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comments.xml" ContentType="application/vnd.openxmlformats-officedocument.wordprocessingml.comment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38B" w:rsidRDefault="006B6AA8" w:rsidP="00493109">
      <w:pPr>
        <w:tabs>
          <w:tab w:val="center" w:pos="4513"/>
          <w:tab w:val="right" w:pos="9114"/>
        </w:tabs>
        <w:spacing w:after="118" w:line="276" w:lineRule="auto"/>
        <w:ind w:left="567" w:right="0" w:firstLine="0"/>
        <w:rPr>
          <w:i/>
          <w:sz w:val="18"/>
        </w:rPr>
      </w:pPr>
      <w:r w:rsidRPr="006B6AA8">
        <w:rPr>
          <w:noProof/>
        </w:rPr>
        <w:pict>
          <v:group id="Groupe 5665" o:spid="_x0000_s1026" style="position:absolute;left:0;text-align:left;margin-left:23.85pt;margin-top:39.75pt;width:199.55pt;height:798.8pt;z-index:-251666944;mso-height-percent:950;mso-position-horizontal-relative:page;mso-position-vertical-relative:page;mso-height-percent:950" coordsize="22311,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">
            <v:rect id="Rectangle 566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xdcoA&#10;AADfAAAADwAAAGRycy9kb3ducmV2LnhtbESPQWvCQBSE74L/YXlCb7rRim1SVymFQouIVKW0t9fs&#10;MxvNvg3ZrYn99V2h0OMwM98w82VnK3GmxpeOFYxHCQji3OmSCwX73fPwHoQPyBorx6TgQh6Wi35v&#10;jpl2Lb/ReRsKESHsM1RgQqgzKX1uyKIfuZo4egfXWAxRNoXUDbYRbis5SZKZtFhyXDBY05Oh/LT9&#10;tgrc8Sfdr9r16Wtn0vz9c1J8vG5apW4G3eMDiEBd+A//tV+0gtvp3ThN4fo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l8XXKAAAA3wAAAA8AAAAAAAAAAAAAAAAAmAIA&#10;AGRycy9kb3ducmV2LnhtbFBLBQYAAAAABAAEAPUAAACP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667" o:spid="_x0000_s1028" type="#_x0000_t15" style="position:absolute;left:365;top:18460;width:21946;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mOcgA&#10;AADfAAAADwAAAGRycy9kb3ducmV2LnhtbESP3WrCQBSE7wu+w3IE75pNtGiJruIPhV60am0f4Jg9&#10;JtHs2ZBdTdqn7wqFXg4z8w0zW3SmEjdqXGlZQRLFIIgzq0vOFXx9vjw+g3AeWWNlmRR8k4PFvPcw&#10;w1Tblj/odvC5CBB2KSoovK9TKV1WkEEX2Zo4eCfbGPRBNrnUDbYBbio5jOOxNFhyWCiwpnVB2eVw&#10;NQpM8pasVt3Pdtee96NjffVtvHlXatDvllMQnjr/H/5rv2oFo6dJgML9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aY5yAAAAN8AAAAPAAAAAAAAAAAAAAAAAJgCAABk&#10;cnMvZG93bnJldi54bWxQSwUGAAAAAAQABAD1AAAAjQMAAAAA&#10;" adj="18883" fillcolor="#4472c4 [3204]" stroked="f" strokeweight="1pt">
              <v:textbox inset=",0,14.4pt,0">
                <w:txbxContent>
                  <w:sdt>
                    <w:sdtPr>
                      <w:rPr>
                        <w:color w:val="FFFFFF" w:themeColor="background1"/>
                        <w:sz w:val="28"/>
                        <w:szCs w:val="28"/>
                      </w:rPr>
                      <w:alias w:val="Date "/>
                      <w:tag w:val=""/>
                      <w:id w:val="-757058221"/>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C12213" w:rsidRDefault="00C12213" w:rsidP="001F638B">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668"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50qcPIAAAA&#10;3wAAAA8AAAAAAAAAAAAAAAAAqgIAAGRycy9kb3ducmV2LnhtbFBLBQYAAAAABAAEAPoAAACfAwAA&#10;AAA=&#10;">
              <v:group id="Groupe 5669"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pje0yQAA&#10;AN8AAAAPAAAAAAAAAAAAAAAAAKoCAABkcnMvZG93bnJldi54bWxQSwUGAAAAAAQABAD6AAAAoAMA&#10;AAAA&#10;">
                <o:lock v:ext="edit" aspectratio="t"/>
                <v:shape id="Forme libre 567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STccA&#10;AADfAAAADwAAAGRycy9kb3ducmV2LnhtbESPQWvCQBSE7wX/w/IEL6XZGEsNqauIVGKPVXt/ZJ9J&#10;avZtyG6T6K/vFgo9DjPzDbPajKYRPXWutqxgHsUgiAuray4VnE/7pxSE88gaG8uk4EYONuvJwwoz&#10;bQf+oP7oSxEg7DJUUHnfZlK6oiKDLrItcfAutjPog+xKqTscAtw0MonjF2mw5rBQYUu7iorr8dso&#10;0PdTbnuTl7vHz/e3yzZPD/mXU2o2HbevIDyN/j/81z5oBYvnZRIv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MUk3HAAAA3wAAAA8AAAAAAAAAAAAAAAAAmAIAAGRy&#10;cy9kb3ducmV2LnhtbFBLBQYAAAAABAAEAPUAAACM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567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NVMcA&#10;AADfAAAADwAAAGRycy9kb3ducmV2LnhtbESPzW7CMBCE70h9B2srcQOnlJ8qxaAUCcSlhwIPsMRL&#10;nBKvI9uQ8PZ1pUo9jmbmG81y3dtG3MmH2rGCl3EGgrh0uuZKwem4Hb2BCBFZY+OYFDwowHr1NFhi&#10;rl3HX3Q/xEokCIccFZgY21zKUBqyGMauJU7exXmLMUlfSe2xS3DbyEmWzaXFmtOCwZY2hsrr4WYV&#10;3PR8s5vN+uv3uXOFv3x+FHtnlBo+98U7iEh9/A//tfdawet0Mcmm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TVTHAAAA3wAAAA8AAAAAAAAAAAAAAAAAmAIAAGRy&#10;cy9kb3ducmV2LnhtbFBLBQYAAAAABAAEAPUAAACM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567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DcgA&#10;AADfAAAADwAAAGRycy9kb3ducmV2LnhtbESP3WoCMRSE74W+QziF3mnS1VbZGqUUCloE8Qehd4fN&#10;cXft5mRJoq5v3wiFXg4z8w0znXe2ERfyoXas4XmgQBAXztRcatjvPvsTECEiG2wck4YbBZjPHnpT&#10;zI278oYu21iKBOGQo4YqxjaXMhQVWQwD1xIn7+i8xZikL6XxeE1w28hMqVdpsea0UGFLHxUVP9uz&#10;1bAe3U64PNtNNtyppcdVu/g6fGv99Ni9v4GI1MX/8F97YTQMR+NMvcD9T/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58NyAAAAN8AAAAPAAAAAAAAAAAAAAAAAJgCAABk&#10;cnMvZG93bnJldi54bWxQSwUGAAAAAAQABAD1AAAAjQ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567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wHcQA&#10;AADfAAAADwAAAGRycy9kb3ducmV2LnhtbERPy2rCQBTdF/yH4Qrd6UyiaEkdRQpFF934ottL5jYJ&#10;Zu6kmakmfr0jCF0eznux6mwtLtT6yrGGZKxAEOfOVFxoOB4+R28gfEA2WDsmDT15WC0HLwvMjLvy&#10;ji77UIgYwj5DDWUITSalz0uy6MeuIY7cj2sthgjbQpoWrzHc1jJVaiYtVhwbSmzoo6T8vP+zGr6L&#10;m2rS35Akm1Mfh90qs/3qtX4ddut3EIG68C9+urdGw2Q6T9UMHn/iF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sB3EAAAA3w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567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haccA&#10;AADfAAAADwAAAGRycy9kb3ducmV2LnhtbESPT2sCMRTE7wW/Q3hCbzXrat26GkWEFmlPain09ty8&#10;/YOblyVJdf32plDocZiZ3zDLdW9acSHnG8sKxqMEBHFhdcOVgs/j69MLCB+QNbaWScGNPKxXg4cl&#10;5tpeeU+XQ6hEhLDPUUEdQpdL6YuaDPqR7YijV1pnMETpKqkdXiPctDJNkpk02HBcqLGjbU3F+fBj&#10;FFhJrqSvrJmn72b2Eb7fyueTUepx2G8WIAL14T/8195pBZNpliYZ/P6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IWnHAAAA3wAAAA8AAAAAAAAAAAAAAAAAmAIAAGRy&#10;cy9kb3ducmV2LnhtbFBLBQYAAAAABAAEAPUAAACM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567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sosIA&#10;AADfAAAADwAAAGRycy9kb3ducmV2LnhtbERPy2oCMRTdF/oP4Ra6qxmtVRmNooLQLutrfZ1cJ2Em&#10;N0MSdfr3zaLQ5eG8F6veteJOIVrPCoaDAgRx5bXlWsHxsHubgYgJWWPrmRT8UITV8vlpgaX2D/6m&#10;+z7VIodwLFGBSakrpYyVIYdx4DvizF19cJgyDLXUAR853LVyVBQT6dBybjDY0dZQ1exvTkEwadMc&#10;P8Jm3GzPX7uLtZeTt0q9vvTrOYhEffoX/7k/tYL38XRU5MH5T/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yiwgAAAN8AAAAPAAAAAAAAAAAAAAAAAJgCAABkcnMvZG93&#10;bnJldi54bWxQSwUGAAAAAAQABAD1AAAAhwMAAAAA&#10;" path="m,l33,69r-9,l12,35,,xe" fillcolor="#44546a [3215]" strokecolor="#44546a [3215]" strokeweight="0">
                  <v:path arrowok="t" o:connecttype="custom" o:connectlocs="0,0;52388,109538;38100,109538;19050,55563;0,0" o:connectangles="0,0,0,0,0"/>
                </v:shape>
                <v:shape id="Forme libre 5677"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YMcA&#10;AADfAAAADwAAAGRycy9kb3ducmV2LnhtbESPzWrDMBCE74W8g9hCL6WR80PaulFCGkidW4nTB1is&#10;jW0qrYykOM7bR4VAj8PMfMMs14M1oicfWscKJuMMBHHldMu1gp/j7uUNRIjIGo1jUnClAOvV6GGJ&#10;uXYXPlBfxlokCIccFTQxdrmUoWrIYhi7jjh5J+ctxiR9LbXHS4JbI6dZtpAWW04LDXa0baj6Lc9W&#10;gSmf3dexo/q73xfOXD+LE/lCqafHYfMBItIQ/8P39l4rmM1fp9k7/P1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cGDHAAAA3wAAAA8AAAAAAAAAAAAAAAAAmAIAAGRy&#10;cy9kb3ducmV2LnhtbFBLBQYAAAAABAAEAPUAAACMAwAAAAA=&#10;" path="m,l9,37r,3l15,93,5,49,,xe" fillcolor="#44546a [3215]" strokecolor="#44546a [3215]" strokeweight="0">
                  <v:path arrowok="t" o:connecttype="custom" o:connectlocs="0,0;14288,58738;14288,63500;23813,147638;7938,77788;0,0" o:connectangles="0,0,0,0,0,0"/>
                </v:shape>
                <v:shape id="Forme libre 5678"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YMYA&#10;AADfAAAADwAAAGRycy9kb3ducmV2LnhtbESPy0oDMRSG94LvEI7gzmZatcrYtHhBcKVYC8XdYXKa&#10;jE5OQhIn07c3C8Hlz3/jW20mN4iRYuo9K5jPGhDEndc9GwW7j+eLWxApI2scPJOCIyXYrE9PVthq&#10;X/idxm02oo5walGBzTm0UqbOksM084G4egcfHeYqo5E6YqnjbpCLpllKhz3XB4uBHi1139sfp2C/&#10;NCVcF/v5FcrD0bw9HV6jHZU6P5vu70BkmvJ/+K/9ohVcXt0s5pWg8lQW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t/YMYAAADfAAAADwAAAAAAAAAAAAAAAACYAgAAZHJz&#10;L2Rvd25yZXYueG1sUEsFBgAAAAAEAAQA9QAAAIs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5679"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bMsA&#10;AADfAAAADwAAAGRycy9kb3ducmV2LnhtbESPQUvDQBSE74L/YXlCL9JushUrsdsiFqtUhNgWwdsz&#10;+0yC2bchu7aJv74rCB6HmfmGmS9724gDdb52rCGdJCCIC2dqLjXsdw/jGxA+IBtsHJOGgTwsF+dn&#10;c8yMO/IrHbahFBHCPkMNVQhtJqUvKrLoJ64ljt6n6yyGKLtSmg6PEW4bqZLkWlqsOS5U2NJ9RcXX&#10;9ttqeNmEd77M8w/187herYc39ZwPSuvRRX93CyJQH/7Df+0no2F6NVNpCr9/4heQi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Iv5sywAAAN8AAAAPAAAAAAAAAAAAAAAAAJgC&#10;AABkcnMvZG93bnJldi54bWxQSwUGAAAAAAQABAD1AAAAkA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680"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68skA&#10;AADfAAAADwAAAGRycy9kb3ducmV2LnhtbESPT2vCQBTE70K/w/IK3nRjlFZSV7GF+uckpj3E2yP7&#10;mg3Nvo3ZVeO37xYKPQ4z8xtmseptI67U+dqxgsk4AUFcOl1zpeDz4300B+EDssbGMSm4k4fV8mGw&#10;wEy7Gx/pmodKRAj7DBWYENpMSl8asujHriWO3pfrLIYou0rqDm8RbhuZJsmTtFhzXDDY0puh8ju/&#10;WAXn9Wavt6fZ6ZDPj8WrORebdF8oNXzs1y8gAvXhP/zX3mkF09lzOknh90/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Y68skAAADfAAAADwAAAAAAAAAAAAAAAACYAgAA&#10;ZHJzL2Rvd25yZXYueG1sUEsFBgAAAAAEAAQA9QAAAI4DAAAAAA==&#10;" path="m,l31,65r-8,l,xe" fillcolor="#44546a [3215]" strokecolor="#44546a [3215]" strokeweight="0">
                  <v:path arrowok="t" o:connecttype="custom" o:connectlocs="0,0;49213,103188;36513,103188;0,0" o:connectangles="0,0,0,0"/>
                </v:shape>
                <v:shape id="Forme libre 5681"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BgckA&#10;AADfAAAADwAAAGRycy9kb3ducmV2LnhtbESPT2sCMRTE7wW/Q3hCbzXrH6quRqkFwVOhrgreHpvX&#10;3bWbl20SddtP3wiCx2FmfsPMl62pxYWcrywr6PcSEMS51RUXCnbZ+mUCwgdkjbVlUvBLHpaLztMc&#10;U22v/EmXbShEhLBPUUEZQpNK6fOSDPqebYij92WdwRClK6R2eI1wU8tBkrxKgxXHhRIbei8p/96e&#10;jYLT5o+PH+PV+qeZcrUqTtn+4DKlnrvt2wxEoDY8wvf2RisYjsaD/hBuf+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sBgckAAADfAAAADwAAAAAAAAAAAAAAAACYAgAA&#10;ZHJzL2Rvd25yZXYueG1sUEsFBgAAAAAEAAQA9QAAAI4DAAAAAA==&#10;" path="m,l6,17,7,42,6,39,,23,,xe" fillcolor="#44546a [3215]" strokecolor="#44546a [3215]" strokeweight="0">
                  <v:path arrowok="t" o:connecttype="custom" o:connectlocs="0,0;9525,26988;11113,66675;9525,61913;0,36513;0,0" o:connectangles="0,0,0,0,0,0"/>
                </v:shape>
                <v:shape id="Forme libre 5683"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viMkA&#10;AADfAAAADwAAAGRycy9kb3ducmV2LnhtbESPQWvCQBSE74X+h+UVeqsbU6kSXUULRSkIrXrx9sg+&#10;k2j2bdxdTeqvdwuFHoeZ+YaZzDpTiys5X1lW0O8lIIhzqysuFOy2Hy8jED4ga6wtk4If8jCbPj5M&#10;MNO25W+6bkIhIoR9hgrKEJpMSp+XZND3bEMcvYN1BkOUrpDaYRvhppZpkrxJgxXHhRIbei8pP20u&#10;RoFt88vC7Ws8z49meTus2/Tz9qXU81M3H4MI1IX/8F97pRW8DoZpfwC/f+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tviMkAAADfAAAADwAAAAAAAAAAAAAAAACYAgAA&#10;ZHJzL2Rvd25yZXYueG1sUEsFBgAAAAAEAAQA9QAAAI4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5684"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SWOR3IAAAA&#10;3wAAAA8AAAAAAAAAAAAAAAAAqgIAAGRycy9kb3ducmV2LnhtbFBLBQYAAAAABAAEAPoAAACfAwAA&#10;AAA=&#10;">
                <o:lock v:ext="edit" aspectratio="t"/>
                <v:shape id="Forme libre 5685"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1MsA&#10;AADfAAAADwAAAGRycy9kb3ducmV2LnhtbESPT2sCMRTE74V+h/CE3mrWP9iyGkUK2h6qtrYFj4/N&#10;c3fr5mW7yWrqpzdCocdhZn7DTGbBVOJIjSstK+h1ExDEmdUl5wo+Pxb3jyCcR9ZYWSYFv+RgNr29&#10;mWCq7Ynf6bj1uYgQdikqKLyvUyldVpBB17U1cfT2tjHoo2xyqRs8RbipZD9JRtJgyXGhwJqeCsoO&#10;29YoWK/Ou83zW7v4fg3mp/1ah+VqE5S664T5GISn4P/Df+0XrWAwfOj3RnD9E7+An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xSbUywAAAN8AAAAPAAAAAAAAAAAAAAAAAJgC&#10;AABkcnMvZG93bnJldi54bWxQSwUGAAAAAAQABAD1AAAAkA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5686"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WrcgA&#10;AADfAAAADwAAAGRycy9kb3ducmV2LnhtbESP0WrCQBRE3wv+w3ILfZG6ia1RoquIrbRPDaZ+wCV7&#10;TUKzd0N2TdK/7wpCH4eZOcNsdqNpRE+dqy0riGcRCOLC6ppLBefv4/MKhPPIGhvLpOCXHOy2k4cN&#10;ptoOfKI+96UIEHYpKqi8b1MpXVGRQTezLXHwLrYz6IPsSqk7HALcNHIeRYk0WHNYqLClQ0XFT341&#10;CvIvvrbvCz5nb9l0NB9JbC6HWKmnx3G/BuFp9P/he/tTK3h5Xc7jJdz+hC8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atyAAAAN8AAAAPAAAAAAAAAAAAAAAAAJgCAABk&#10;cnMvZG93bnJldi54bWxQSwUGAAAAAAQABAD1AAAAjQ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5687"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9bMYA&#10;AADfAAAADwAAAGRycy9kb3ducmV2LnhtbERPyW7CMBC9V+o/WFOpt+JAUItSDEKVWE4RpT1wHOLJ&#10;IuKxFRuS8vX4gNTj09vny8G04kqdbywrGI8SEMSF1Q1XCn5/1m8zED4ga2wtk4I/8rBcPD/NMdO2&#10;52+6HkIlYgj7DBXUIbhMSl/UZNCPrCOOXGk7gyHCrpK6wz6Gm1ZOkuRdGmw4NtTo6Kum4ny4GAXl&#10;Zn8222N5m50u/TZd5blLXa7U68uw+gQRaAj/4od7pxWk04/JOA6Of+IX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9bMYAAADf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Forme libre 5688"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w88YA&#10;AADfAAAADwAAAGRycy9kb3ducmV2LnhtbESPQWsCMRSE70L/Q3iF3jTZrahdjVIESyl4UOv9sXlu&#10;lm5elk1013/fFAoeh5n5hlltBteIG3Wh9qwhmygQxKU3NVcavk+78QJEiMgGG8+k4U4BNuun0QoL&#10;43s+0O0YK5EgHArUYGNsCylDaclhmPiWOHkX3zmMSXaVNB32Ce4amSs1kw5rTgsWW9paKn+OV6eB&#10;v/JguQ/KzPaL6X3+cVbZ7qz1y/PwvgQRaYiP8H/702h4nc7z7A3+/q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dw88YAAADfAAAADwAAAAAAAAAAAAAAAACYAgAAZHJz&#10;L2Rvd25yZXYueG1sUEsFBgAAAAAEAAQA9QAAAIs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5689"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FRcYA&#10;AADfAAAADwAAAGRycy9kb3ducmV2LnhtbESPy4rCMBSG94LvEI7gTlM7g0o1yozDgLhxxgvo7tAc&#10;22JzUppo69ubheDy57/xzZetKcWdaldYVjAaRiCIU6sLzhQc9r+DKQjnkTWWlknBgxwsF93OHBNt&#10;G/6n+85nIoywS1BB7n2VSOnSnAy6oa2Ig3extUEfZJ1JXWMTxk0p4ygaS4MFh4ccK1rllF53N6Og&#10;+vv+aVZntymO8bT1j+N6e85OSvV77dcMhKfWv8Ov9lor+PicxHEgCDyB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FRcYAAADf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Forme libre 5690"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FvcgA&#10;AADfAAAADwAAAGRycy9kb3ducmV2LnhtbESPT2vCQBTE70K/w/IKvenmT9GSukoQhIKHolZob8/s&#10;Mwlm34bd1aTfvlso9DjMzG+Y5Xo0nbiT861lBeksAUFcWd1yreDjuJ2+gPABWWNnmRR8k4f16mGy&#10;xELbgfd0P4RaRAj7AhU0IfSFlL5qyKCf2Z44ehfrDIYoXS21wyHCTSezJJlLgy3HhQZ72jRUXQ83&#10;o+C0e3e9zr6253leHj+l3Wnan5V6ehzLVxCBxvAf/mu/aQX58yLLUv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cW9yAAAAN8AAAAPAAAAAAAAAAAAAAAAAJgCAABk&#10;cnMvZG93bnJldi54bWxQSwUGAAAAAAQABAD1AAAAjQMAAAAA&#10;" path="m,l8,37r,4l15,95,4,49,,xe" fillcolor="#44546a [3215]" strokecolor="#44546a [3215]" strokeweight="0">
                  <v:fill opacity="13107f"/>
                  <v:stroke opacity="13107f"/>
                  <v:path arrowok="t" o:connecttype="custom" o:connectlocs="0,0;12700,58738;12700,65088;23813,150813;6350,77788;0,0" o:connectangles="0,0,0,0,0,0"/>
                </v:shape>
                <v:shape id="Forme libre 5691"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KickA&#10;AADfAAAADwAAAGRycy9kb3ducmV2LnhtbESPQUsDMRSE74L/ITyhN5ttumhZmxZpq4iFQlcv3h6b&#10;52Z187Js0nbtr28EweMwM98w8+XgWnGkPjSeNUzGGQjiypuGaw3vb0+3MxAhIhtsPZOGHwqwXFxf&#10;zbEw/sR7OpaxFgnCoUANNsaukDJUlhyGse+Ik/fpe4cxyb6WpsdTgrtWqiy7kw4bTgsWO1pZqr7L&#10;g9OQr14P581OmXWZs/l63trJ7sNqPboZHh9ARBrif/iv/WI0TPN7pRT8/klf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BKickAAADfAAAADwAAAAAAAAAAAAAAAACYAgAA&#10;ZHJzL2Rvd25yZXYueG1sUEsFBgAAAAAEAAQA9QAAAI4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5692"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9Y8cA&#10;AADfAAAADwAAAGRycy9kb3ducmV2LnhtbESPzW7CMBCE70i8g7VI3MAhUH5SDEJQJC4cgD7ANt4m&#10;EfE6xCakb48rIXEczc43O8t1a0rRUO0KywpGwwgEcWp1wZmC78t+MAfhPLLG0jIp+CMH61W3s8RE&#10;2wefqDn7TAQIuwQV5N5XiZQuzcmgG9qKOHi/tjbog6wzqWt8BLgpZRxFU2mw4NCQY0XbnNLr+W7C&#10;G/jl55NZdqNN87G7X34Wh2OxUKrfazefIDy1/n38Sh+0gvFkFsdj+N8TIC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PWPHAAAA3wAAAA8AAAAAAAAAAAAAAAAAmAIAAGRy&#10;cy9kb3ducmV2LnhtbFBLBQYAAAAABAAEAPUAAACM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5693"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DMkA&#10;AADfAAAADwAAAGRycy9kb3ducmV2LnhtbESPT0sDMRTE70K/Q3gFL2KzrqV/1qZFRNGLSGso9fZI&#10;XneXbl6WTbpdv70RBI/DzPyGWW0G14ieulB7VnA3yUAQG29rLhXoz5fbBYgQkS02nknBNwXYrEdX&#10;Kyysv/CW+l0sRYJwKFBBFWNbSBlMRQ7DxLfEyTv6zmFMsiul7fCS4K6ReZbNpMOa00KFLT1VZE67&#10;s1NAh375/vFVmznrZ633dNav5kap6/Hw+AAi0hD/w3/tN6vgfjrP8y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KDMkAAADfAAAADwAAAAAAAAAAAAAAAACYAgAA&#10;ZHJzL2Rvd25yZXYueG1sUEsFBgAAAAAEAAQA9QAAAI4DAAAAAA==&#10;" path="m,l31,66r-7,l,xe" fillcolor="#44546a [3215]" strokecolor="#44546a [3215]" strokeweight="0">
                  <v:fill opacity="13107f"/>
                  <v:stroke opacity="13107f"/>
                  <v:path arrowok="t" o:connecttype="custom" o:connectlocs="0,0;49213,104775;38100,104775;0,0" o:connectangles="0,0,0,0"/>
                </v:shape>
                <v:shape id="Forme libre 5694"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9vsYA&#10;AADfAAAADwAAAGRycy9kb3ducmV2LnhtbESPQWsCMRSE74X+h/AK3mq2a62yGqWIQi9CaxU8PpLX&#10;zdrNy7KJuvrrTUHocZiZb5jpvHO1OFEbKs8KXvoZCGLtTcWlgu336nkMIkRkg7VnUnChAPPZ48MU&#10;C+PP/EWnTSxFgnAoUIGNsSmkDNqSw9D3DXHyfnzrMCbZltK0eE5wV8s8y96kw4rTgsWGFpb07+bo&#10;FFT2gOvdVQfcyeXW68PnXlKpVO+pe5+AiNTF//C9/WEUDF5HeT6Evz/p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A9vsYAAADfAAAADwAAAAAAAAAAAAAAAACYAgAAZHJz&#10;L2Rvd25yZXYueG1sUEsFBgAAAAAEAAQA9QAAAIsDAAAAAA==&#10;" path="m,l7,17r,26l6,40,,25,,xe" fillcolor="#44546a [3215]" strokecolor="#44546a [3215]" strokeweight="0">
                  <v:fill opacity="13107f"/>
                  <v:stroke opacity="13107f"/>
                  <v:path arrowok="t" o:connecttype="custom" o:connectlocs="0,0;11113,26988;11113,68263;9525,63500;0,39688;0,0" o:connectangles="0,0,0,0,0,0"/>
                </v:shape>
                <v:shape id="Forme libre 5695"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tMcA&#10;AADfAAAADwAAAGRycy9kb3ducmV2LnhtbESPQWsCMRSE74X+h/AK3mrWrazt1ihaEKR70gpeXzev&#10;m6Wbl7BJdf33jSB4HGbmG2a+HGwnTtSH1rGCyTgDQVw73XKj4PC1eX4FESKyxs4xKbhQgOXi8WGO&#10;pXZn3tFpHxuRIBxKVGBi9KWUoTZkMYydJ07ej+stxiT7RuoezwluO5lnWSEttpwWDHr6MFT/7v+s&#10;gmpt3tpm9zmp1rLw3746bleHo1Kjp2H1DiLSEO/hW3urFbxMZ3lewPVP+g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7THAAAA3wAAAA8AAAAAAAAAAAAAAAAAmAIAAGRy&#10;cy9kb3ducmV2LnhtbFBLBQYAAAAABAAEAPUAAACM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sidRPr="006B6AA8">
        <w:rPr>
          <w:noProof/>
        </w:rPr>
        <w:pict>
          <v:shapetype id="_x0000_t202" coordsize="21600,21600" o:spt="202" path="m,l,21600r21600,l21600,xe">
            <v:stroke joinstyle="miter"/>
            <v:path gradientshapeok="t" o:connecttype="rect"/>
          </v:shapetype>
          <v:shape id="Text Box 36" o:spid="_x0000_s1055" type="#_x0000_t202" style="position:absolute;left:0;text-align:left;margin-left:0;margin-top:-36pt;width:531pt;height:1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" filled="f" stroked="f">
            <v:textbox inset=",7.2pt,,7.2pt">
              <w:txbxContent>
                <w:p w:rsidR="00C12213" w:rsidRPr="00AD20E9" w:rsidRDefault="00C12213" w:rsidP="001F638B">
                  <w:pPr>
                    <w:pStyle w:val="Sansinterligne"/>
                    <w:jc w:val="center"/>
                    <w:rPr>
                      <w:rFonts w:asciiTheme="majorHAnsi" w:hAnsiTheme="majorHAnsi"/>
                      <w:b/>
                      <w:sz w:val="28"/>
                    </w:rPr>
                  </w:pPr>
                  <w:r w:rsidRPr="00AD20E9">
                    <w:rPr>
                      <w:rFonts w:asciiTheme="majorHAnsi" w:hAnsiTheme="majorHAnsi"/>
                      <w:b/>
                      <w:sz w:val="28"/>
                    </w:rPr>
                    <w:t>COMMUNAUTE ECONOMIQUE ET MONETAIRE DE L’AFRIQUE CENTRALE</w:t>
                  </w:r>
                </w:p>
                <w:p w:rsidR="00C12213" w:rsidRPr="00AD20E9" w:rsidRDefault="00C12213" w:rsidP="001F638B">
                  <w:pPr>
                    <w:pStyle w:val="Sansinterligne"/>
                    <w:jc w:val="center"/>
                    <w:rPr>
                      <w:rFonts w:asciiTheme="majorHAnsi" w:hAnsiTheme="majorHAnsi"/>
                      <w:b/>
                      <w:sz w:val="24"/>
                    </w:rPr>
                  </w:pPr>
                  <w:r w:rsidRPr="00AD20E9">
                    <w:rPr>
                      <w:rFonts w:asciiTheme="majorHAnsi" w:hAnsiTheme="majorHAnsi"/>
                      <w:b/>
                      <w:sz w:val="24"/>
                    </w:rPr>
                    <w:t>-------------------------</w:t>
                  </w:r>
                </w:p>
                <w:p w:rsidR="00C12213" w:rsidRPr="00AD20E9" w:rsidRDefault="00C12213" w:rsidP="001F638B">
                  <w:pPr>
                    <w:pStyle w:val="Sansinterligne"/>
                    <w:jc w:val="center"/>
                    <w:rPr>
                      <w:rFonts w:asciiTheme="majorHAnsi" w:hAnsiTheme="majorHAnsi"/>
                      <w:b/>
                      <w:sz w:val="26"/>
                      <w:szCs w:val="26"/>
                    </w:rPr>
                  </w:pPr>
                  <w:r w:rsidRPr="00AD20E9">
                    <w:rPr>
                      <w:rFonts w:asciiTheme="majorHAnsi" w:hAnsiTheme="majorHAnsi"/>
                      <w:b/>
                      <w:sz w:val="26"/>
                      <w:szCs w:val="26"/>
                    </w:rPr>
                    <w:t>UNION DOUANIAIRE ET ECONOMIQUE DE L’AFRIQUE CENTRALE</w:t>
                  </w:r>
                </w:p>
                <w:p w:rsidR="00C12213" w:rsidRPr="00AD20E9" w:rsidRDefault="00C12213" w:rsidP="001F638B">
                  <w:pPr>
                    <w:pStyle w:val="Sansinterligne"/>
                    <w:jc w:val="center"/>
                    <w:rPr>
                      <w:rFonts w:asciiTheme="majorHAnsi" w:hAnsiTheme="majorHAnsi"/>
                      <w:b/>
                      <w:sz w:val="24"/>
                    </w:rPr>
                  </w:pPr>
                  <w:r w:rsidRPr="00AD20E9">
                    <w:rPr>
                      <w:rFonts w:asciiTheme="majorHAnsi" w:hAnsiTheme="majorHAnsi"/>
                      <w:b/>
                      <w:sz w:val="24"/>
                    </w:rPr>
                    <w:t>---------------------------</w:t>
                  </w:r>
                </w:p>
                <w:p w:rsidR="00C12213" w:rsidRPr="00AD20E9" w:rsidRDefault="00C12213" w:rsidP="001F638B">
                  <w:pPr>
                    <w:pStyle w:val="Sansinterligne"/>
                    <w:jc w:val="center"/>
                    <w:rPr>
                      <w:rFonts w:asciiTheme="majorHAnsi" w:hAnsiTheme="majorHAnsi"/>
                      <w:b/>
                    </w:rPr>
                  </w:pPr>
                  <w:r w:rsidRPr="00AD20E9">
                    <w:rPr>
                      <w:rFonts w:asciiTheme="majorHAnsi" w:hAnsiTheme="majorHAnsi"/>
                      <w:b/>
                    </w:rPr>
                    <w:t>AGENCE DE SUPERVISION DE LA SÉCURITÉ AÉRIENNE EN AFRIQUE CENTRALE (ASSA-AC)</w:t>
                  </w:r>
                </w:p>
                <w:p w:rsidR="00C12213" w:rsidRPr="00F143CB" w:rsidRDefault="00C12213" w:rsidP="001F638B">
                  <w:pPr>
                    <w:pStyle w:val="Sansinterligne"/>
                    <w:jc w:val="center"/>
                    <w:rPr>
                      <w:rFonts w:asciiTheme="majorHAnsi" w:hAnsiTheme="majorHAnsi"/>
                      <w:b/>
                      <w:sz w:val="24"/>
                      <w:lang w:val="en-US"/>
                    </w:rPr>
                  </w:pPr>
                  <w:r w:rsidRPr="00F143CB">
                    <w:rPr>
                      <w:rFonts w:asciiTheme="majorHAnsi" w:hAnsiTheme="majorHAnsi"/>
                      <w:b/>
                      <w:sz w:val="24"/>
                      <w:lang w:val="en-US"/>
                    </w:rPr>
                    <w:t>--------------------------------------</w:t>
                  </w:r>
                </w:p>
                <w:p w:rsidR="00C12213" w:rsidRDefault="00C12213" w:rsidP="001F638B">
                  <w:pPr>
                    <w:jc w:val="center"/>
                  </w:pPr>
                </w:p>
              </w:txbxContent>
            </v:textbox>
            <w10:wrap type="through"/>
          </v:shape>
        </w:pict>
      </w:r>
    </w:p>
    <w:p w:rsidR="001F638B" w:rsidRPr="009622E9" w:rsidRDefault="001F638B" w:rsidP="00493109">
      <w:pPr>
        <w:tabs>
          <w:tab w:val="center" w:pos="4513"/>
          <w:tab w:val="right" w:pos="9114"/>
        </w:tabs>
        <w:spacing w:after="118" w:line="276" w:lineRule="auto"/>
        <w:ind w:left="567" w:right="0" w:firstLine="0"/>
      </w:pPr>
    </w:p>
    <w:p w:rsidR="001F638B" w:rsidRPr="009622E9" w:rsidRDefault="001F638B" w:rsidP="00493109">
      <w:pPr>
        <w:tabs>
          <w:tab w:val="center" w:pos="4513"/>
          <w:tab w:val="right" w:pos="9114"/>
        </w:tabs>
        <w:spacing w:after="118" w:line="276" w:lineRule="auto"/>
        <w:ind w:left="567" w:right="0" w:firstLine="0"/>
      </w:pPr>
    </w:p>
    <w:p w:rsidR="001F638B" w:rsidRPr="009622E9" w:rsidRDefault="001F638B" w:rsidP="00493109">
      <w:pPr>
        <w:tabs>
          <w:tab w:val="center" w:pos="4513"/>
          <w:tab w:val="right" w:pos="9114"/>
        </w:tabs>
        <w:spacing w:after="118" w:line="276" w:lineRule="auto"/>
        <w:ind w:left="567" w:right="0" w:firstLine="0"/>
      </w:pPr>
    </w:p>
    <w:p w:rsidR="001F638B" w:rsidRPr="009622E9" w:rsidRDefault="001F638B" w:rsidP="00493109">
      <w:pPr>
        <w:tabs>
          <w:tab w:val="center" w:pos="4513"/>
          <w:tab w:val="right" w:pos="9114"/>
        </w:tabs>
        <w:spacing w:after="118" w:line="276" w:lineRule="auto"/>
        <w:ind w:left="567" w:right="0" w:firstLine="0"/>
      </w:pPr>
    </w:p>
    <w:sdt>
      <w:sdtPr>
        <w:id w:val="-186919184"/>
        <w:docPartObj>
          <w:docPartGallery w:val="Cover Pages"/>
          <w:docPartUnique/>
        </w:docPartObj>
      </w:sdtPr>
      <w:sdtEndPr>
        <w:rPr>
          <w:rFonts w:ascii="Arial" w:hAnsi="Arial" w:cs="Arial"/>
          <w:b/>
          <w:bCs/>
          <w:sz w:val="28"/>
          <w:szCs w:val="28"/>
        </w:rPr>
      </w:sdtEndPr>
      <w:sdtContent>
        <w:p w:rsidR="001F638B" w:rsidRDefault="001F638B" w:rsidP="00493109">
          <w:pPr>
            <w:pStyle w:val="Sansinterligne"/>
            <w:spacing w:after="118" w:line="276" w:lineRule="auto"/>
            <w:ind w:left="567" w:right="0"/>
          </w:pPr>
          <w:r>
            <w:rPr>
              <w:rFonts w:ascii="Constantia" w:hAnsi="Constantia"/>
              <w:b/>
              <w:noProof/>
              <w:sz w:val="24"/>
            </w:rPr>
            <w:drawing>
              <wp:anchor distT="0" distB="0" distL="114300" distR="114300" simplePos="0" relativeHeight="251653632" behindDoc="0" locked="0" layoutInCell="1" allowOverlap="1">
                <wp:simplePos x="0" y="0"/>
                <wp:positionH relativeFrom="column">
                  <wp:posOffset>2796639</wp:posOffset>
                </wp:positionH>
                <wp:positionV relativeFrom="paragraph">
                  <wp:posOffset>17549</wp:posOffset>
                </wp:positionV>
                <wp:extent cx="1143000" cy="1097280"/>
                <wp:effectExtent l="0" t="0" r="0" b="0"/>
                <wp:wrapNone/>
                <wp:docPr id="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
                        <a:srcRect/>
                        <a:stretch>
                          <a:fillRect/>
                        </a:stretch>
                      </pic:blipFill>
                      <pic:spPr bwMode="auto">
                        <a:xfrm>
                          <a:off x="0" y="0"/>
                          <a:ext cx="1143000" cy="1097280"/>
                        </a:xfrm>
                        <a:prstGeom prst="rect">
                          <a:avLst/>
                        </a:prstGeom>
                        <a:noFill/>
                        <a:ln w="9525">
                          <a:noFill/>
                          <a:miter lim="800000"/>
                          <a:headEnd/>
                          <a:tailEnd/>
                        </a:ln>
                      </pic:spPr>
                    </pic:pic>
                  </a:graphicData>
                </a:graphic>
              </wp:anchor>
            </w:drawing>
          </w:r>
          <w:r w:rsidR="006B6AA8">
            <w:rPr>
              <w:noProof/>
            </w:rPr>
            <w:pict>
              <v:shape id="Zone de texte 32" o:spid="_x0000_s1056" type="#_x0000_t202" style="position:absolute;left:0;text-align:left;margin-left:0;margin-top:0;width:267.95pt;height:28.6pt;z-index:25165056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" filled="f" stroked="f" strokeweight=".5pt">
                <v:path arrowok="t"/>
                <v:textbox style="mso-fit-shape-to-text:t" inset="0,0,0,0">
                  <w:txbxContent>
                    <w:p w:rsidR="00C12213" w:rsidRDefault="00C12213" w:rsidP="001F638B">
                      <w:pPr>
                        <w:pStyle w:val="Sansinterligne"/>
                        <w:rPr>
                          <w:color w:val="4472C4" w:themeColor="accent1"/>
                          <w:sz w:val="26"/>
                          <w:szCs w:val="26"/>
                        </w:rPr>
                      </w:pPr>
                      <w:sdt>
                        <w:sdtPr>
                          <w:rPr>
                            <w:color w:val="4472C4" w:themeColor="accent1"/>
                            <w:sz w:val="26"/>
                            <w:szCs w:val="26"/>
                          </w:rPr>
                          <w:alias w:val="Auteur"/>
                          <w:tag w:val=""/>
                          <w:id w:val="-818462"/>
                          <w:dataBinding w:prefixMappings="xmlns:ns0='http://purl.org/dc/elements/1.1/' xmlns:ns1='http://schemas.openxmlformats.org/package/2006/metadata/core-properties' " w:xpath="/ns1:coreProperties[1]/ns0:creator[1]" w:storeItemID="{6C3C8BC8-F283-45AE-878A-BAB7291924A1}"/>
                          <w:text/>
                        </w:sdtPr>
                        <w:sdtContent>
                          <w:proofErr w:type="spellStart"/>
                          <w:r>
                            <w:rPr>
                              <w:color w:val="4472C4" w:themeColor="accent1"/>
                              <w:sz w:val="26"/>
                              <w:szCs w:val="26"/>
                            </w:rPr>
                            <w:t>adina.szonyi</w:t>
                          </w:r>
                          <w:proofErr w:type="spellEnd"/>
                        </w:sdtContent>
                      </w:sdt>
                    </w:p>
                    <w:p w:rsidR="00C12213" w:rsidRDefault="00C12213" w:rsidP="001F638B">
                      <w:pPr>
                        <w:pStyle w:val="Sansinterligne"/>
                        <w:rPr>
                          <w:color w:val="595959" w:themeColor="text1" w:themeTint="A6"/>
                          <w:sz w:val="20"/>
                          <w:szCs w:val="20"/>
                        </w:rPr>
                      </w:pPr>
                      <w:sdt>
                        <w:sdtPr>
                          <w:rPr>
                            <w:caps/>
                            <w:color w:val="595959" w:themeColor="text1" w:themeTint="A6"/>
                            <w:sz w:val="20"/>
                            <w:szCs w:val="20"/>
                          </w:rPr>
                          <w:alias w:val="Société"/>
                          <w:tag w:val=""/>
                          <w:id w:val="1875955669"/>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w:r>
        </w:p>
        <w:p w:rsidR="001F638B" w:rsidRDefault="006B6AA8" w:rsidP="00493109">
          <w:pPr>
            <w:tabs>
              <w:tab w:val="left" w:pos="720"/>
            </w:tabs>
            <w:spacing w:after="118" w:line="276" w:lineRule="auto"/>
            <w:ind w:left="567" w:right="0"/>
            <w:rPr>
              <w:rFonts w:ascii="Arial" w:hAnsi="Arial" w:cs="Arial"/>
              <w:b/>
              <w:bCs/>
              <w:sz w:val="28"/>
              <w:szCs w:val="28"/>
            </w:rPr>
          </w:pPr>
          <w:r w:rsidRPr="006B6AA8">
            <w:rPr>
              <w:noProof/>
            </w:rPr>
            <w:pict>
              <v:shape id="Text Box 35" o:spid="_x0000_s1057" type="#_x0000_t202" style="position:absolute;left:0;text-align:left;margin-left:36pt;margin-top:110.85pt;width:468pt;height:3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" filled="f" stroked="f">
                <v:textbox inset=",7.2pt,,7.2pt">
                  <w:txbxContent>
                    <w:p w:rsidR="00C12213" w:rsidRDefault="00C12213" w:rsidP="001F638B">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 xml:space="preserve">Acceptable Means of Compliance </w:t>
                      </w:r>
                    </w:p>
                    <w:p w:rsidR="00C12213" w:rsidRDefault="00C12213" w:rsidP="001F638B">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&amp; Guidance Material (GM)</w:t>
                      </w:r>
                    </w:p>
                    <w:p w:rsidR="00C12213" w:rsidRPr="00AD20E9" w:rsidRDefault="00C12213" w:rsidP="001F638B">
                      <w:pPr>
                        <w:spacing w:after="0" w:line="259" w:lineRule="auto"/>
                        <w:ind w:right="46"/>
                        <w:jc w:val="center"/>
                      </w:pPr>
                      <w:proofErr w:type="gramStart"/>
                      <w:r w:rsidRPr="00AD20E9">
                        <w:rPr>
                          <w:b/>
                          <w:sz w:val="44"/>
                        </w:rPr>
                        <w:t>to</w:t>
                      </w:r>
                      <w:proofErr w:type="gramEnd"/>
                      <w:r w:rsidRPr="00AD20E9">
                        <w:rPr>
                          <w:b/>
                          <w:sz w:val="44"/>
                        </w:rPr>
                        <w:t xml:space="preserve"> </w:t>
                      </w:r>
                      <w:proofErr w:type="spellStart"/>
                      <w:r w:rsidRPr="00AD20E9">
                        <w:rPr>
                          <w:b/>
                          <w:sz w:val="44"/>
                        </w:rPr>
                        <w:t>Annex</w:t>
                      </w:r>
                      <w:proofErr w:type="spellEnd"/>
                      <w:r w:rsidRPr="00AD20E9">
                        <w:rPr>
                          <w:b/>
                          <w:sz w:val="44"/>
                        </w:rPr>
                        <w:t xml:space="preserve"> VI </w:t>
                      </w:r>
                    </w:p>
                    <w:p w:rsidR="00C12213" w:rsidRDefault="00C12213" w:rsidP="001F638B">
                      <w:pPr>
                        <w:spacing w:after="0" w:line="259" w:lineRule="auto"/>
                        <w:ind w:right="43"/>
                        <w:jc w:val="center"/>
                        <w:rPr>
                          <w:rFonts w:ascii="Arial" w:hAnsi="Arial" w:cs="Arial"/>
                          <w:color w:val="222222"/>
                          <w:sz w:val="42"/>
                          <w:szCs w:val="42"/>
                          <w:shd w:val="clear" w:color="auto" w:fill="F8F9FA"/>
                        </w:rPr>
                      </w:pPr>
                      <w:r>
                        <w:rPr>
                          <w:rFonts w:ascii="Arial" w:hAnsi="Arial" w:cs="Arial"/>
                          <w:color w:val="222222"/>
                          <w:sz w:val="42"/>
                          <w:szCs w:val="42"/>
                          <w:shd w:val="clear" w:color="auto" w:fill="F8F9FA"/>
                        </w:rPr>
                        <w:t>Complexe non commercial</w:t>
                      </w:r>
                    </w:p>
                    <w:p w:rsidR="00C12213" w:rsidRPr="00E24879" w:rsidRDefault="00C12213" w:rsidP="001F638B">
                      <w:pPr>
                        <w:spacing w:after="0" w:line="259" w:lineRule="auto"/>
                        <w:ind w:right="43"/>
                        <w:jc w:val="center"/>
                        <w:rPr>
                          <w:lang w:val="en-US"/>
                        </w:rPr>
                      </w:pPr>
                      <w:r>
                        <w:rPr>
                          <w:b/>
                          <w:sz w:val="44"/>
                          <w:lang w:val="en-US"/>
                        </w:rPr>
                        <w:t>[Part-NCC</w:t>
                      </w:r>
                      <w:r w:rsidRPr="00E24879">
                        <w:rPr>
                          <w:b/>
                          <w:sz w:val="44"/>
                          <w:lang w:val="en-US"/>
                        </w:rPr>
                        <w:t xml:space="preserve">] </w:t>
                      </w:r>
                    </w:p>
                    <w:p w:rsidR="00C12213" w:rsidRPr="00F46D68" w:rsidRDefault="00C12213" w:rsidP="001F638B">
                      <w:pPr>
                        <w:widowControl w:val="0"/>
                        <w:autoSpaceDE w:val="0"/>
                        <w:autoSpaceDN w:val="0"/>
                        <w:adjustRightInd w:val="0"/>
                        <w:spacing w:after="240" w:line="240" w:lineRule="auto"/>
                        <w:jc w:val="center"/>
                        <w:rPr>
                          <w:rFonts w:cs="Times"/>
                          <w:b/>
                          <w:sz w:val="40"/>
                          <w:szCs w:val="40"/>
                          <w:lang w:val="en-US"/>
                        </w:rPr>
                      </w:pPr>
                    </w:p>
                    <w:p w:rsidR="00C12213" w:rsidRDefault="00C12213" w:rsidP="001F638B">
                      <w:pPr>
                        <w:widowControl w:val="0"/>
                        <w:autoSpaceDE w:val="0"/>
                        <w:autoSpaceDN w:val="0"/>
                        <w:adjustRightInd w:val="0"/>
                        <w:spacing w:after="240" w:line="240" w:lineRule="auto"/>
                        <w:jc w:val="center"/>
                        <w:rPr>
                          <w:rFonts w:cs="Times"/>
                          <w:sz w:val="30"/>
                          <w:szCs w:val="30"/>
                          <w:lang w:val="en-US"/>
                        </w:rPr>
                      </w:pPr>
                      <w:r>
                        <w:rPr>
                          <w:rFonts w:cs="Times"/>
                          <w:sz w:val="30"/>
                          <w:szCs w:val="30"/>
                          <w:lang w:val="en-US"/>
                        </w:rPr>
                        <w:t>------------------</w:t>
                      </w:r>
                    </w:p>
                    <w:p w:rsidR="00C12213" w:rsidRPr="00F46D68" w:rsidRDefault="00C12213" w:rsidP="001F638B">
                      <w:pPr>
                        <w:widowControl w:val="0"/>
                        <w:autoSpaceDE w:val="0"/>
                        <w:autoSpaceDN w:val="0"/>
                        <w:adjustRightInd w:val="0"/>
                        <w:spacing w:after="240" w:line="240" w:lineRule="auto"/>
                        <w:jc w:val="center"/>
                        <w:rPr>
                          <w:rFonts w:cs="Times"/>
                          <w:sz w:val="24"/>
                          <w:szCs w:val="24"/>
                          <w:lang w:val="en-US"/>
                        </w:rPr>
                      </w:pPr>
                      <w:proofErr w:type="gramStart"/>
                      <w:r w:rsidRPr="00F46D68">
                        <w:rPr>
                          <w:rFonts w:cs="Times"/>
                          <w:sz w:val="30"/>
                          <w:szCs w:val="30"/>
                          <w:lang w:val="en-US"/>
                        </w:rPr>
                        <w:t>of</w:t>
                      </w:r>
                      <w:proofErr w:type="gramEnd"/>
                      <w:r w:rsidRPr="00F46D68">
                        <w:rPr>
                          <w:rFonts w:cs="Times"/>
                          <w:sz w:val="30"/>
                          <w:szCs w:val="30"/>
                          <w:lang w:val="en-US"/>
                        </w:rPr>
                        <w:t xml:space="preserve"> RCAC  N°</w:t>
                      </w:r>
                      <w:r w:rsidRPr="00F46D68">
                        <w:rPr>
                          <w:rFonts w:cs="Times"/>
                          <w:color w:val="FF0000"/>
                          <w:sz w:val="30"/>
                          <w:szCs w:val="30"/>
                          <w:lang w:val="en-US"/>
                        </w:rPr>
                        <w:t>965</w:t>
                      </w:r>
                      <w:r w:rsidRPr="00F46D68">
                        <w:rPr>
                          <w:rFonts w:cs="Times"/>
                          <w:sz w:val="30"/>
                          <w:szCs w:val="30"/>
                          <w:lang w:val="en-US"/>
                        </w:rPr>
                        <w:t>/2020 on air operations</w:t>
                      </w:r>
                    </w:p>
                    <w:p w:rsidR="00C12213" w:rsidRPr="00F46D68" w:rsidRDefault="00C12213" w:rsidP="001F638B">
                      <w:pPr>
                        <w:widowControl w:val="0"/>
                        <w:autoSpaceDE w:val="0"/>
                        <w:autoSpaceDN w:val="0"/>
                        <w:adjustRightInd w:val="0"/>
                        <w:spacing w:after="240" w:line="240" w:lineRule="auto"/>
                        <w:jc w:val="center"/>
                        <w:rPr>
                          <w:rFonts w:cs="Times"/>
                          <w:sz w:val="24"/>
                          <w:szCs w:val="24"/>
                          <w:lang w:val="en-US"/>
                        </w:rPr>
                      </w:pPr>
                      <w:proofErr w:type="gramStart"/>
                      <w:r w:rsidRPr="00F46D68">
                        <w:rPr>
                          <w:rFonts w:cs="Calibri Bold Italic"/>
                          <w:sz w:val="24"/>
                          <w:szCs w:val="24"/>
                          <w:lang w:val="en-US"/>
                        </w:rPr>
                        <w:t>in</w:t>
                      </w:r>
                      <w:proofErr w:type="gramEnd"/>
                      <w:r w:rsidRPr="00F46D68">
                        <w:rPr>
                          <w:rFonts w:cs="Calibri Bold Italic"/>
                          <w:sz w:val="24"/>
                          <w:szCs w:val="24"/>
                          <w:lang w:val="en-US"/>
                        </w:rPr>
                        <w:t xml:space="preserve"> the </w:t>
                      </w:r>
                      <w:r w:rsidRPr="00F46D68">
                        <w:rPr>
                          <w:rFonts w:cs="Calibri Bold Italic"/>
                          <w:color w:val="2C5DD4"/>
                          <w:sz w:val="24"/>
                          <w:szCs w:val="24"/>
                          <w:lang w:val="en-US"/>
                        </w:rPr>
                        <w:t xml:space="preserve">Official Publication </w:t>
                      </w:r>
                      <w:r w:rsidRPr="00F46D68">
                        <w:rPr>
                          <w:rFonts w:cs="Calibri Bold Italic"/>
                          <w:sz w:val="24"/>
                          <w:szCs w:val="24"/>
                          <w:lang w:val="en-US"/>
                        </w:rPr>
                        <w:t>of ASSA-AC</w:t>
                      </w:r>
                    </w:p>
                    <w:p w:rsidR="00C12213" w:rsidRPr="00F46D68" w:rsidRDefault="00C12213" w:rsidP="001F638B">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w:t>
                      </w:r>
                    </w:p>
                    <w:p w:rsidR="00C12213" w:rsidRPr="00F46D68" w:rsidRDefault="00C12213" w:rsidP="001F638B">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Consolidated GM to Annex I (Definitions)</w:t>
                      </w:r>
                    </w:p>
                    <w:p w:rsidR="00C12213" w:rsidRDefault="00C12213" w:rsidP="001F638B">
                      <w:pPr>
                        <w:widowControl w:val="0"/>
                        <w:autoSpaceDE w:val="0"/>
                        <w:autoSpaceDN w:val="0"/>
                        <w:adjustRightInd w:val="0"/>
                        <w:spacing w:after="0" w:line="240" w:lineRule="auto"/>
                        <w:jc w:val="center"/>
                        <w:rPr>
                          <w:rFonts w:ascii="Times" w:hAnsi="Times" w:cs="Times"/>
                          <w:sz w:val="24"/>
                          <w:szCs w:val="24"/>
                          <w:lang w:val="en-US"/>
                        </w:rPr>
                      </w:pPr>
                      <w:r>
                        <w:rPr>
                          <w:rFonts w:ascii="Times" w:hAnsi="Times" w:cs="Times"/>
                          <w:noProof/>
                          <w:sz w:val="24"/>
                          <w:szCs w:val="24"/>
                        </w:rPr>
                        <w:drawing>
                          <wp:inline distT="0" distB="0" distL="0" distR="0">
                            <wp:extent cx="5467985" cy="635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985" cy="63500"/>
                                    </a:xfrm>
                                    <a:prstGeom prst="rect">
                                      <a:avLst/>
                                    </a:prstGeom>
                                    <a:noFill/>
                                    <a:ln>
                                      <a:noFill/>
                                    </a:ln>
                                  </pic:spPr>
                                </pic:pic>
                              </a:graphicData>
                            </a:graphic>
                          </wp:inline>
                        </w:drawing>
                      </w:r>
                    </w:p>
                    <w:p w:rsidR="00C12213" w:rsidRDefault="00C12213" w:rsidP="001F638B">
                      <w:pPr>
                        <w:jc w:val="center"/>
                      </w:pPr>
                    </w:p>
                  </w:txbxContent>
                </v:textbox>
                <w10:wrap type="tight"/>
              </v:shape>
            </w:pict>
          </w:r>
          <w:r w:rsidR="001F638B">
            <w:rPr>
              <w:rFonts w:ascii="Arial" w:hAnsi="Arial" w:cs="Arial"/>
              <w:b/>
              <w:bCs/>
              <w:sz w:val="28"/>
              <w:szCs w:val="28"/>
            </w:rPr>
            <w:br w:type="page"/>
          </w:r>
        </w:p>
      </w:sdtContent>
    </w:sdt>
    <w:p w:rsidR="001D3E60" w:rsidRDefault="001F638B" w:rsidP="001D3E60">
      <w:pPr>
        <w:tabs>
          <w:tab w:val="center" w:pos="4818"/>
          <w:tab w:val="center" w:pos="5116"/>
          <w:tab w:val="left" w:pos="5664"/>
          <w:tab w:val="left" w:pos="6372"/>
          <w:tab w:val="left" w:pos="7080"/>
          <w:tab w:val="left" w:pos="7788"/>
          <w:tab w:val="left" w:pos="8496"/>
          <w:tab w:val="left" w:pos="9204"/>
          <w:tab w:val="left" w:pos="9912"/>
        </w:tabs>
        <w:spacing w:before="240" w:after="118" w:line="276" w:lineRule="auto"/>
        <w:ind w:left="567" w:right="0" w:hanging="11"/>
        <w:jc w:val="center"/>
        <w:rPr>
          <w:rFonts w:ascii="Arial" w:hAnsi="Arial" w:cs="Arial"/>
          <w:b/>
          <w:bCs/>
          <w:sz w:val="32"/>
          <w:szCs w:val="28"/>
        </w:rPr>
      </w:pPr>
      <w:r w:rsidRPr="001D3E60">
        <w:rPr>
          <w:rFonts w:ascii="Arial" w:hAnsi="Arial" w:cs="Arial"/>
          <w:b/>
          <w:bCs/>
          <w:sz w:val="32"/>
          <w:szCs w:val="28"/>
        </w:rPr>
        <w:lastRenderedPageBreak/>
        <w:t>LISTE DES PAG</w:t>
      </w:r>
      <w:r w:rsidR="001D3E60" w:rsidRPr="001D3E60">
        <w:rPr>
          <w:rFonts w:ascii="Arial" w:hAnsi="Arial" w:cs="Arial"/>
          <w:b/>
          <w:bCs/>
          <w:sz w:val="32"/>
          <w:szCs w:val="28"/>
        </w:rPr>
        <w:t>E</w:t>
      </w:r>
      <w:r w:rsidRPr="001D3E60">
        <w:rPr>
          <w:rFonts w:ascii="Arial" w:hAnsi="Arial" w:cs="Arial"/>
          <w:b/>
          <w:bCs/>
          <w:sz w:val="32"/>
          <w:szCs w:val="28"/>
        </w:rPr>
        <w:t>S EFFECTIVES</w:t>
      </w:r>
    </w:p>
    <w:p w:rsidR="001D3E60" w:rsidRPr="001D3E60" w:rsidRDefault="001D3E60" w:rsidP="001D3E60">
      <w:pPr>
        <w:tabs>
          <w:tab w:val="center" w:pos="4818"/>
          <w:tab w:val="center" w:pos="5116"/>
          <w:tab w:val="left" w:pos="5664"/>
          <w:tab w:val="left" w:pos="6372"/>
          <w:tab w:val="left" w:pos="7080"/>
          <w:tab w:val="left" w:pos="7788"/>
          <w:tab w:val="left" w:pos="8496"/>
          <w:tab w:val="left" w:pos="9204"/>
          <w:tab w:val="left" w:pos="9912"/>
        </w:tabs>
        <w:spacing w:before="240" w:after="118" w:line="276" w:lineRule="auto"/>
        <w:ind w:left="567" w:right="0" w:hanging="11"/>
        <w:jc w:val="center"/>
        <w:rPr>
          <w:rFonts w:ascii="Arial" w:hAnsi="Arial" w:cs="Arial"/>
          <w:b/>
          <w:bCs/>
          <w:sz w:val="32"/>
          <w:szCs w:val="28"/>
        </w:rPr>
      </w:pPr>
    </w:p>
    <w:tbl>
      <w:tblPr>
        <w:tblW w:w="10123" w:type="dxa"/>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3596"/>
        <w:gridCol w:w="1134"/>
        <w:gridCol w:w="1134"/>
        <w:gridCol w:w="1417"/>
        <w:gridCol w:w="1141"/>
        <w:gridCol w:w="1701"/>
      </w:tblGrid>
      <w:tr w:rsidR="001F638B" w:rsidTr="008B6F23">
        <w:trPr>
          <w:trHeight w:val="487"/>
          <w:tblHeader/>
        </w:trPr>
        <w:tc>
          <w:tcPr>
            <w:tcW w:w="359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638B" w:rsidRDefault="001F638B" w:rsidP="001D3E60">
            <w:pPr>
              <w:spacing w:before="120" w:after="118" w:line="276" w:lineRule="auto"/>
              <w:ind w:left="0" w:right="0"/>
              <w:rPr>
                <w:rFonts w:ascii="Arial Narrow" w:hAnsi="Arial Narrow"/>
                <w:b/>
                <w:bCs/>
                <w:lang w:val="en-US"/>
              </w:rPr>
            </w:pPr>
            <w:proofErr w:type="spellStart"/>
            <w:r>
              <w:rPr>
                <w:rFonts w:ascii="Arial Narrow" w:hAnsi="Arial Narrow"/>
                <w:b/>
                <w:bCs/>
                <w:lang w:val="en-US"/>
              </w:rPr>
              <w:t>Chapitre</w:t>
            </w:r>
            <w:proofErr w:type="spellEnd"/>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638B" w:rsidRDefault="001F638B" w:rsidP="001D3E60">
            <w:pPr>
              <w:spacing w:before="120" w:after="118" w:line="276" w:lineRule="auto"/>
              <w:ind w:left="0" w:right="0"/>
              <w:rPr>
                <w:rFonts w:ascii="Arial Narrow" w:hAnsi="Arial Narrow"/>
                <w:b/>
                <w:bCs/>
                <w:lang w:val="en-US"/>
              </w:rPr>
            </w:pPr>
            <w:r>
              <w:rPr>
                <w:rFonts w:ascii="Arial Narrow" w:hAnsi="Arial Narrow"/>
                <w:b/>
                <w:bCs/>
                <w:lang w:val="en-US"/>
              </w:rPr>
              <w:t>Page</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638B" w:rsidRDefault="001F638B" w:rsidP="001D3E60">
            <w:pPr>
              <w:spacing w:before="120" w:after="118" w:line="276" w:lineRule="auto"/>
              <w:ind w:left="0" w:right="0"/>
              <w:rPr>
                <w:rFonts w:ascii="Arial Narrow" w:hAnsi="Arial Narrow"/>
                <w:b/>
                <w:bCs/>
                <w:lang w:val="en-US"/>
              </w:rPr>
            </w:pPr>
            <w:proofErr w:type="spellStart"/>
            <w:r>
              <w:rPr>
                <w:rFonts w:ascii="Arial Narrow" w:hAnsi="Arial Narrow"/>
                <w:b/>
                <w:bCs/>
                <w:lang w:val="en-US"/>
              </w:rPr>
              <w:t>N°d’édition</w:t>
            </w:r>
            <w:proofErr w:type="spellEnd"/>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638B" w:rsidRDefault="001F638B" w:rsidP="001D3E60">
            <w:pPr>
              <w:spacing w:before="120" w:after="118" w:line="276" w:lineRule="auto"/>
              <w:ind w:left="0" w:right="0"/>
              <w:rPr>
                <w:rFonts w:ascii="Arial Narrow" w:hAnsi="Arial Narrow"/>
                <w:b/>
                <w:bCs/>
                <w:lang w:val="en-US"/>
              </w:rPr>
            </w:pPr>
            <w:r>
              <w:rPr>
                <w:rFonts w:ascii="Arial Narrow" w:hAnsi="Arial Narrow"/>
                <w:b/>
                <w:bCs/>
                <w:lang w:val="en-US"/>
              </w:rPr>
              <w:t xml:space="preserve">Date </w:t>
            </w:r>
            <w:proofErr w:type="spellStart"/>
            <w:r>
              <w:rPr>
                <w:rFonts w:ascii="Arial Narrow" w:hAnsi="Arial Narrow"/>
                <w:b/>
                <w:bCs/>
                <w:lang w:val="en-US"/>
              </w:rPr>
              <w:t>d’édition</w:t>
            </w:r>
            <w:proofErr w:type="spellEnd"/>
          </w:p>
        </w:tc>
        <w:tc>
          <w:tcPr>
            <w:tcW w:w="114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638B" w:rsidRDefault="001F638B" w:rsidP="001D3E60">
            <w:pPr>
              <w:spacing w:before="120" w:after="118" w:line="276" w:lineRule="auto"/>
              <w:ind w:left="0" w:right="0"/>
              <w:rPr>
                <w:rFonts w:ascii="Arial Narrow" w:hAnsi="Arial Narrow"/>
                <w:b/>
                <w:bCs/>
                <w:lang w:val="en-US"/>
              </w:rPr>
            </w:pPr>
            <w:proofErr w:type="spellStart"/>
            <w:r>
              <w:rPr>
                <w:rFonts w:ascii="Arial Narrow" w:hAnsi="Arial Narrow"/>
                <w:b/>
                <w:bCs/>
                <w:lang w:val="en-US"/>
              </w:rPr>
              <w:t>N°de</w:t>
            </w:r>
            <w:proofErr w:type="spellEnd"/>
            <w:r>
              <w:rPr>
                <w:rFonts w:ascii="Arial Narrow" w:hAnsi="Arial Narrow"/>
                <w:b/>
                <w:bCs/>
                <w:lang w:val="en-US"/>
              </w:rPr>
              <w:t xml:space="preserve"> </w:t>
            </w:r>
            <w:proofErr w:type="spellStart"/>
            <w:r>
              <w:rPr>
                <w:rFonts w:ascii="Arial Narrow" w:hAnsi="Arial Narrow"/>
                <w:b/>
                <w:bCs/>
                <w:lang w:val="en-US"/>
              </w:rPr>
              <w:t>révision</w:t>
            </w:r>
            <w:proofErr w:type="spellEnd"/>
          </w:p>
        </w:tc>
        <w:tc>
          <w:tcPr>
            <w:tcW w:w="170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F638B" w:rsidRDefault="001F638B" w:rsidP="001D3E60">
            <w:pPr>
              <w:spacing w:before="120" w:after="118" w:line="276" w:lineRule="auto"/>
              <w:ind w:left="0" w:right="0"/>
              <w:rPr>
                <w:rFonts w:ascii="Arial Narrow" w:hAnsi="Arial Narrow"/>
                <w:b/>
                <w:bCs/>
                <w:lang w:val="en-US"/>
              </w:rPr>
            </w:pPr>
            <w:r>
              <w:rPr>
                <w:rFonts w:ascii="Arial Narrow" w:hAnsi="Arial Narrow"/>
                <w:b/>
                <w:bCs/>
                <w:lang w:val="en-US"/>
              </w:rPr>
              <w:t xml:space="preserve">Date de </w:t>
            </w:r>
            <w:proofErr w:type="spellStart"/>
            <w:r>
              <w:rPr>
                <w:rFonts w:ascii="Arial Narrow" w:hAnsi="Arial Narrow"/>
                <w:b/>
                <w:bCs/>
                <w:lang w:val="en-US"/>
              </w:rPr>
              <w:t>révision</w:t>
            </w:r>
            <w:proofErr w:type="spellEnd"/>
          </w:p>
        </w:tc>
      </w:tr>
      <w:tr w:rsidR="001F638B" w:rsidTr="008B6F23">
        <w:trPr>
          <w:trHeight w:val="286"/>
        </w:trPr>
        <w:tc>
          <w:tcPr>
            <w:tcW w:w="3596"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LPE</w:t>
            </w:r>
          </w:p>
        </w:tc>
        <w:tc>
          <w:tcPr>
            <w:tcW w:w="1134"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1</w:t>
            </w:r>
          </w:p>
        </w:tc>
        <w:tc>
          <w:tcPr>
            <w:tcW w:w="1134"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1D3E60">
            <w:pPr>
              <w:spacing w:after="118" w:line="276" w:lineRule="auto"/>
              <w:ind w:left="0" w:right="0"/>
              <w:rPr>
                <w:rFonts w:ascii="Arial" w:hAnsi="Arial" w:cs="Arial"/>
                <w:lang w:val="en-US"/>
              </w:rPr>
            </w:pPr>
            <w:r w:rsidRPr="0010564D">
              <w:rPr>
                <w:rFonts w:ascii="Arial" w:hAnsi="Arial" w:cs="Arial"/>
                <w:lang w:val="en-US"/>
              </w:rPr>
              <w:t>15/0</w:t>
            </w:r>
            <w:r>
              <w:rPr>
                <w:rFonts w:ascii="Arial" w:hAnsi="Arial" w:cs="Arial"/>
                <w:lang w:val="en-US"/>
              </w:rPr>
              <w:t>7</w:t>
            </w:r>
            <w:r w:rsidRPr="0010564D">
              <w:rPr>
                <w:rFonts w:ascii="Arial" w:hAnsi="Arial" w:cs="Arial"/>
                <w:lang w:val="en-US"/>
              </w:rPr>
              <w:t>/2020</w:t>
            </w:r>
          </w:p>
        </w:tc>
        <w:tc>
          <w:tcPr>
            <w:tcW w:w="1141"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1F638B" w:rsidRDefault="001F638B" w:rsidP="001D3E60">
            <w:pPr>
              <w:spacing w:after="118" w:line="276" w:lineRule="auto"/>
              <w:ind w:left="0" w:right="0" w:hanging="11"/>
            </w:pPr>
            <w:r w:rsidRPr="0050442A">
              <w:rPr>
                <w:rFonts w:ascii="Arial" w:hAnsi="Arial" w:cs="Arial"/>
                <w:lang w:val="en-US"/>
              </w:rPr>
              <w:t>15/07/2020</w:t>
            </w:r>
          </w:p>
        </w:tc>
      </w:tr>
      <w:tr w:rsidR="001F638B" w:rsidTr="008B6F23">
        <w:trPr>
          <w:trHeight w:val="286"/>
        </w:trPr>
        <w:tc>
          <w:tcPr>
            <w:tcW w:w="3596"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ER</w:t>
            </w:r>
          </w:p>
        </w:tc>
        <w:tc>
          <w:tcPr>
            <w:tcW w:w="1134"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2</w:t>
            </w:r>
          </w:p>
        </w:tc>
        <w:tc>
          <w:tcPr>
            <w:tcW w:w="1134"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rsidR="001F638B" w:rsidRDefault="001F638B" w:rsidP="001D3E60">
            <w:pPr>
              <w:spacing w:after="118" w:line="276" w:lineRule="auto"/>
              <w:ind w:left="0" w:right="0" w:hanging="11"/>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1F638B" w:rsidRDefault="001F638B" w:rsidP="001D3E60">
            <w:pPr>
              <w:spacing w:after="118" w:line="276" w:lineRule="auto"/>
              <w:ind w:left="0" w:right="0" w:hanging="11"/>
            </w:pPr>
            <w:r w:rsidRPr="0050442A">
              <w:rPr>
                <w:rFonts w:ascii="Arial" w:hAnsi="Arial" w:cs="Arial"/>
                <w:lang w:val="en-US"/>
              </w:rPr>
              <w:t>15/07/2020</w:t>
            </w:r>
          </w:p>
        </w:tc>
      </w:tr>
      <w:tr w:rsidR="001F638B" w:rsidTr="008B6F23">
        <w:trPr>
          <w:trHeight w:val="271"/>
        </w:trPr>
        <w:tc>
          <w:tcPr>
            <w:tcW w:w="3596"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LA</w:t>
            </w:r>
          </w:p>
        </w:tc>
        <w:tc>
          <w:tcPr>
            <w:tcW w:w="1134"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3</w:t>
            </w:r>
          </w:p>
        </w:tc>
        <w:tc>
          <w:tcPr>
            <w:tcW w:w="1134"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rsidR="001F638B" w:rsidRDefault="001F638B" w:rsidP="001D3E60">
            <w:pPr>
              <w:spacing w:after="118" w:line="276" w:lineRule="auto"/>
              <w:ind w:left="0" w:right="0" w:hanging="11"/>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1F638B" w:rsidRDefault="001F638B" w:rsidP="001D3E60">
            <w:pPr>
              <w:spacing w:after="118" w:line="276" w:lineRule="auto"/>
              <w:ind w:left="0" w:right="0" w:hanging="11"/>
            </w:pPr>
            <w:r w:rsidRPr="0050442A">
              <w:rPr>
                <w:rFonts w:ascii="Arial" w:hAnsi="Arial" w:cs="Arial"/>
                <w:lang w:val="en-US"/>
              </w:rPr>
              <w:t>15/07/2020</w:t>
            </w:r>
          </w:p>
        </w:tc>
      </w:tr>
      <w:tr w:rsidR="001F638B" w:rsidTr="008B6F23">
        <w:trPr>
          <w:trHeight w:val="271"/>
        </w:trPr>
        <w:tc>
          <w:tcPr>
            <w:tcW w:w="3596"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LR</w:t>
            </w:r>
          </w:p>
        </w:tc>
        <w:tc>
          <w:tcPr>
            <w:tcW w:w="1134"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4</w:t>
            </w:r>
          </w:p>
        </w:tc>
        <w:tc>
          <w:tcPr>
            <w:tcW w:w="1134"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rsidR="001F638B" w:rsidRDefault="001F638B" w:rsidP="001D3E60">
            <w:pPr>
              <w:spacing w:after="118" w:line="276" w:lineRule="auto"/>
              <w:ind w:left="0" w:right="0" w:hanging="11"/>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1F638B" w:rsidRDefault="001F638B" w:rsidP="001D3E60">
            <w:pPr>
              <w:spacing w:after="118" w:line="276" w:lineRule="auto"/>
              <w:ind w:left="0" w:right="0" w:hanging="11"/>
            </w:pPr>
            <w:r w:rsidRPr="0050442A">
              <w:rPr>
                <w:rFonts w:ascii="Arial" w:hAnsi="Arial" w:cs="Arial"/>
                <w:lang w:val="en-US"/>
              </w:rPr>
              <w:t>15/07/2020</w:t>
            </w:r>
          </w:p>
        </w:tc>
      </w:tr>
      <w:tr w:rsidR="001F638B" w:rsidTr="008B6F23">
        <w:trPr>
          <w:trHeight w:val="271"/>
        </w:trPr>
        <w:tc>
          <w:tcPr>
            <w:tcW w:w="3596"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1D3E60">
            <w:pPr>
              <w:spacing w:after="118" w:line="276" w:lineRule="auto"/>
              <w:ind w:left="0" w:right="0"/>
              <w:rPr>
                <w:rFonts w:ascii="Arial" w:hAnsi="Arial" w:cs="Arial"/>
                <w:bCs/>
                <w:lang w:val="en-US"/>
              </w:rPr>
            </w:pPr>
            <w:r w:rsidRPr="0010564D">
              <w:rPr>
                <w:rFonts w:ascii="Arial" w:hAnsi="Arial" w:cs="Arial"/>
                <w:bCs/>
                <w:lang w:val="en-US"/>
              </w:rPr>
              <w:t>TM</w:t>
            </w:r>
          </w:p>
        </w:tc>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5-8</w:t>
            </w:r>
          </w:p>
        </w:tc>
        <w:tc>
          <w:tcPr>
            <w:tcW w:w="1134"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01</w:t>
            </w:r>
          </w:p>
        </w:tc>
        <w:tc>
          <w:tcPr>
            <w:tcW w:w="1417" w:type="dxa"/>
            <w:tcBorders>
              <w:top w:val="single" w:sz="6" w:space="0" w:color="auto"/>
              <w:left w:val="single" w:sz="12" w:space="0" w:color="auto"/>
              <w:bottom w:val="single" w:sz="6" w:space="0" w:color="auto"/>
              <w:right w:val="single" w:sz="12" w:space="0" w:color="auto"/>
            </w:tcBorders>
            <w:hideMark/>
          </w:tcPr>
          <w:p w:rsidR="001F638B" w:rsidRDefault="001F638B" w:rsidP="001D3E60">
            <w:pPr>
              <w:spacing w:after="118" w:line="276" w:lineRule="auto"/>
              <w:ind w:left="0" w:right="0" w:hanging="11"/>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hideMark/>
          </w:tcPr>
          <w:p w:rsidR="001F638B" w:rsidRPr="0010564D" w:rsidRDefault="001F638B" w:rsidP="00D6334D">
            <w:pPr>
              <w:spacing w:after="118" w:line="276" w:lineRule="auto"/>
              <w:ind w:left="0" w:right="0"/>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1F638B" w:rsidRDefault="001F638B" w:rsidP="001D3E60">
            <w:pPr>
              <w:spacing w:after="118" w:line="276" w:lineRule="auto"/>
              <w:ind w:left="0" w:right="0" w:hanging="11"/>
            </w:pPr>
            <w:r w:rsidRPr="0050442A">
              <w:rPr>
                <w:rFonts w:ascii="Arial" w:hAnsi="Arial" w:cs="Arial"/>
                <w:lang w:val="en-US"/>
              </w:rPr>
              <w:t>15/07/2020</w:t>
            </w:r>
          </w:p>
        </w:tc>
      </w:tr>
      <w:tr w:rsidR="001F638B" w:rsidRPr="00596167" w:rsidTr="008B6F23">
        <w:trPr>
          <w:trHeight w:val="271"/>
        </w:trPr>
        <w:tc>
          <w:tcPr>
            <w:tcW w:w="3596" w:type="dxa"/>
            <w:tcBorders>
              <w:top w:val="single" w:sz="6" w:space="0" w:color="auto"/>
              <w:left w:val="single" w:sz="12" w:space="0" w:color="auto"/>
              <w:bottom w:val="single" w:sz="6" w:space="0" w:color="auto"/>
              <w:right w:val="single" w:sz="12" w:space="0" w:color="auto"/>
            </w:tcBorders>
          </w:tcPr>
          <w:p w:rsidR="001F638B" w:rsidRPr="00D6334D" w:rsidRDefault="00F110F5" w:rsidP="00F110F5">
            <w:pPr>
              <w:spacing w:after="118" w:line="276" w:lineRule="auto"/>
              <w:ind w:right="0"/>
              <w:rPr>
                <w:rFonts w:ascii="Arial" w:hAnsi="Arial" w:cs="Arial"/>
              </w:rPr>
            </w:pPr>
            <w:r w:rsidRPr="00D6334D">
              <w:rPr>
                <w:rFonts w:ascii="Arial" w:hAnsi="Arial" w:cs="Arial"/>
              </w:rPr>
              <w:t xml:space="preserve">Sous partie A: </w:t>
            </w:r>
            <w:proofErr w:type="spellStart"/>
            <w:r w:rsidRPr="00D6334D">
              <w:rPr>
                <w:rFonts w:ascii="Arial" w:hAnsi="Arial" w:cs="Arial"/>
              </w:rPr>
              <w:t>Exigencies</w:t>
            </w:r>
            <w:proofErr w:type="spellEnd"/>
            <w:r w:rsidRPr="00D6334D">
              <w:rPr>
                <w:rFonts w:ascii="Arial" w:hAnsi="Arial" w:cs="Arial"/>
              </w:rPr>
              <w:t xml:space="preserve"> générales</w:t>
            </w:r>
          </w:p>
        </w:tc>
        <w:tc>
          <w:tcPr>
            <w:tcW w:w="1134" w:type="dxa"/>
            <w:tcBorders>
              <w:top w:val="single" w:sz="6" w:space="0" w:color="auto"/>
              <w:left w:val="single" w:sz="12" w:space="0" w:color="auto"/>
              <w:bottom w:val="single" w:sz="6" w:space="0" w:color="auto"/>
              <w:right w:val="single" w:sz="12" w:space="0" w:color="auto"/>
            </w:tcBorders>
          </w:tcPr>
          <w:p w:rsidR="001F638B" w:rsidRPr="00F110F5" w:rsidRDefault="001600E0" w:rsidP="001600E0">
            <w:pPr>
              <w:spacing w:after="118" w:line="276" w:lineRule="auto"/>
              <w:ind w:right="0"/>
              <w:rPr>
                <w:rFonts w:ascii="Arial" w:hAnsi="Arial" w:cs="Arial"/>
              </w:rPr>
            </w:pPr>
            <w:r>
              <w:rPr>
                <w:rFonts w:ascii="Arial" w:hAnsi="Arial" w:cs="Arial"/>
              </w:rPr>
              <w:t>25-76</w:t>
            </w:r>
          </w:p>
        </w:tc>
        <w:tc>
          <w:tcPr>
            <w:tcW w:w="1134" w:type="dxa"/>
            <w:tcBorders>
              <w:top w:val="single" w:sz="6" w:space="0" w:color="auto"/>
              <w:left w:val="single" w:sz="12" w:space="0" w:color="auto"/>
              <w:bottom w:val="single" w:sz="6" w:space="0" w:color="auto"/>
              <w:right w:val="single" w:sz="12" w:space="0" w:color="auto"/>
            </w:tcBorders>
          </w:tcPr>
          <w:p w:rsidR="001F638B" w:rsidRPr="00F110F5"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tcPr>
          <w:p w:rsidR="001F638B"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rsidR="001F638B"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1F638B" w:rsidRPr="00596167" w:rsidTr="008B6F23">
        <w:trPr>
          <w:trHeight w:val="271"/>
        </w:trPr>
        <w:tc>
          <w:tcPr>
            <w:tcW w:w="3596" w:type="dxa"/>
            <w:tcBorders>
              <w:top w:val="single" w:sz="6" w:space="0" w:color="auto"/>
              <w:left w:val="single" w:sz="12" w:space="0" w:color="auto"/>
              <w:bottom w:val="single" w:sz="6" w:space="0" w:color="auto"/>
              <w:right w:val="single" w:sz="12" w:space="0" w:color="auto"/>
            </w:tcBorders>
          </w:tcPr>
          <w:p w:rsidR="001F638B" w:rsidRPr="00D6334D" w:rsidRDefault="00C82066" w:rsidP="00C82066">
            <w:pPr>
              <w:spacing w:after="118" w:line="276" w:lineRule="auto"/>
              <w:ind w:right="0"/>
              <w:rPr>
                <w:rFonts w:ascii="Arial" w:hAnsi="Arial" w:cs="Arial"/>
              </w:rPr>
            </w:pPr>
            <w:r w:rsidRPr="00D6334D">
              <w:rPr>
                <w:rFonts w:ascii="Arial" w:hAnsi="Arial" w:cs="Arial"/>
              </w:rPr>
              <w:t>Sous-partie B: Procédures opérationnelles</w:t>
            </w:r>
          </w:p>
        </w:tc>
        <w:tc>
          <w:tcPr>
            <w:tcW w:w="1134" w:type="dxa"/>
            <w:tcBorders>
              <w:top w:val="single" w:sz="6" w:space="0" w:color="auto"/>
              <w:left w:val="single" w:sz="12" w:space="0" w:color="auto"/>
              <w:bottom w:val="single" w:sz="6" w:space="0" w:color="auto"/>
              <w:right w:val="single" w:sz="12" w:space="0" w:color="auto"/>
            </w:tcBorders>
          </w:tcPr>
          <w:p w:rsidR="001F638B" w:rsidRPr="00F110F5" w:rsidRDefault="008B6F23" w:rsidP="001600E0">
            <w:pPr>
              <w:spacing w:after="118" w:line="276" w:lineRule="auto"/>
              <w:ind w:right="0"/>
              <w:rPr>
                <w:rFonts w:ascii="Arial" w:hAnsi="Arial" w:cs="Arial"/>
              </w:rPr>
            </w:pPr>
            <w:r>
              <w:rPr>
                <w:rFonts w:ascii="Arial" w:hAnsi="Arial" w:cs="Arial"/>
              </w:rPr>
              <w:t>77-139</w:t>
            </w:r>
          </w:p>
        </w:tc>
        <w:tc>
          <w:tcPr>
            <w:tcW w:w="1134" w:type="dxa"/>
            <w:tcBorders>
              <w:top w:val="single" w:sz="6" w:space="0" w:color="auto"/>
              <w:left w:val="single" w:sz="12" w:space="0" w:color="auto"/>
              <w:bottom w:val="single" w:sz="6" w:space="0" w:color="auto"/>
              <w:right w:val="single" w:sz="12" w:space="0" w:color="auto"/>
            </w:tcBorders>
          </w:tcPr>
          <w:p w:rsidR="001F638B" w:rsidRPr="00F110F5"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tcPr>
          <w:p w:rsidR="001F638B"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rsidR="001F638B"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6F6A62" w:rsidRPr="00596167" w:rsidTr="008B6F23">
        <w:trPr>
          <w:trHeight w:val="271"/>
        </w:trPr>
        <w:tc>
          <w:tcPr>
            <w:tcW w:w="3596" w:type="dxa"/>
            <w:tcBorders>
              <w:top w:val="single" w:sz="6" w:space="0" w:color="auto"/>
              <w:left w:val="single" w:sz="12" w:space="0" w:color="auto"/>
              <w:bottom w:val="single" w:sz="6" w:space="0" w:color="auto"/>
              <w:right w:val="single" w:sz="12" w:space="0" w:color="auto"/>
            </w:tcBorders>
          </w:tcPr>
          <w:p w:rsidR="006F6A62" w:rsidRPr="00D6334D" w:rsidRDefault="006F6A62" w:rsidP="00C82066">
            <w:pPr>
              <w:spacing w:after="118" w:line="276" w:lineRule="auto"/>
              <w:ind w:right="0"/>
              <w:rPr>
                <w:rFonts w:ascii="Arial" w:hAnsi="Arial" w:cs="Arial"/>
              </w:rPr>
            </w:pPr>
            <w:r w:rsidRPr="00D6334D">
              <w:rPr>
                <w:rFonts w:ascii="Arial" w:hAnsi="Arial" w:cs="Arial"/>
              </w:rPr>
              <w:t>Sous-partie C: Performances et Limitations de Fonctionnement de l'Aéronef</w:t>
            </w:r>
          </w:p>
        </w:tc>
        <w:tc>
          <w:tcPr>
            <w:tcW w:w="1134" w:type="dxa"/>
            <w:tcBorders>
              <w:top w:val="single" w:sz="6" w:space="0" w:color="auto"/>
              <w:left w:val="single" w:sz="12" w:space="0" w:color="auto"/>
              <w:bottom w:val="single" w:sz="6" w:space="0" w:color="auto"/>
              <w:right w:val="single" w:sz="12" w:space="0" w:color="auto"/>
            </w:tcBorders>
          </w:tcPr>
          <w:p w:rsidR="006F6A62" w:rsidRPr="00F110F5" w:rsidRDefault="008B6F23" w:rsidP="008B6F23">
            <w:pPr>
              <w:spacing w:after="118" w:line="276" w:lineRule="auto"/>
              <w:ind w:left="0" w:right="0" w:firstLine="0"/>
              <w:rPr>
                <w:rFonts w:ascii="Arial" w:hAnsi="Arial" w:cs="Arial"/>
              </w:rPr>
            </w:pPr>
            <w:r>
              <w:rPr>
                <w:rFonts w:ascii="Arial" w:hAnsi="Arial" w:cs="Arial"/>
              </w:rPr>
              <w:t>142-151</w:t>
            </w:r>
          </w:p>
        </w:tc>
        <w:tc>
          <w:tcPr>
            <w:tcW w:w="1134" w:type="dxa"/>
            <w:tcBorders>
              <w:top w:val="single" w:sz="6" w:space="0" w:color="auto"/>
              <w:left w:val="single" w:sz="12" w:space="0" w:color="auto"/>
              <w:bottom w:val="single" w:sz="6" w:space="0" w:color="auto"/>
              <w:right w:val="single" w:sz="12" w:space="0" w:color="auto"/>
            </w:tcBorders>
          </w:tcPr>
          <w:p w:rsidR="006F6A62" w:rsidRPr="00F110F5" w:rsidRDefault="006F6A62"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6F6A62" w:rsidRPr="00596167" w:rsidTr="008B6F23">
        <w:trPr>
          <w:trHeight w:val="271"/>
        </w:trPr>
        <w:tc>
          <w:tcPr>
            <w:tcW w:w="3596" w:type="dxa"/>
            <w:tcBorders>
              <w:top w:val="single" w:sz="6" w:space="0" w:color="auto"/>
              <w:left w:val="single" w:sz="12" w:space="0" w:color="auto"/>
              <w:bottom w:val="single" w:sz="6" w:space="0" w:color="auto"/>
              <w:right w:val="single" w:sz="12" w:space="0" w:color="auto"/>
            </w:tcBorders>
          </w:tcPr>
          <w:p w:rsidR="006F6A62" w:rsidRPr="00D6334D" w:rsidRDefault="006908F4" w:rsidP="006F6A62">
            <w:pPr>
              <w:spacing w:after="118" w:line="276" w:lineRule="auto"/>
              <w:ind w:right="0"/>
              <w:rPr>
                <w:rFonts w:ascii="Arial" w:hAnsi="Arial" w:cs="Arial"/>
              </w:rPr>
            </w:pPr>
            <w:r w:rsidRPr="00D6334D">
              <w:rPr>
                <w:rFonts w:ascii="Arial" w:hAnsi="Arial" w:cs="Arial"/>
              </w:rPr>
              <w:t>Sous-partie D:</w:t>
            </w:r>
            <w:r w:rsidRPr="00D6334D">
              <w:rPr>
                <w:rFonts w:ascii="Arial" w:hAnsi="Arial" w:cs="Arial"/>
              </w:rPr>
              <w:tab/>
              <w:t>Instruments, Données et Équipement</w:t>
            </w:r>
          </w:p>
        </w:tc>
        <w:tc>
          <w:tcPr>
            <w:tcW w:w="1134" w:type="dxa"/>
            <w:tcBorders>
              <w:top w:val="single" w:sz="6" w:space="0" w:color="auto"/>
              <w:left w:val="single" w:sz="12" w:space="0" w:color="auto"/>
              <w:bottom w:val="single" w:sz="6" w:space="0" w:color="auto"/>
              <w:right w:val="single" w:sz="12" w:space="0" w:color="auto"/>
            </w:tcBorders>
          </w:tcPr>
          <w:p w:rsidR="006F6A62" w:rsidRPr="00F110F5" w:rsidRDefault="008B6F23" w:rsidP="008B6F23">
            <w:pPr>
              <w:spacing w:after="118" w:line="276" w:lineRule="auto"/>
              <w:ind w:right="0"/>
              <w:rPr>
                <w:rFonts w:ascii="Arial" w:hAnsi="Arial" w:cs="Arial"/>
              </w:rPr>
            </w:pPr>
            <w:r>
              <w:rPr>
                <w:rFonts w:ascii="Arial" w:hAnsi="Arial" w:cs="Arial"/>
              </w:rPr>
              <w:t>153-248</w:t>
            </w:r>
          </w:p>
        </w:tc>
        <w:tc>
          <w:tcPr>
            <w:tcW w:w="1134" w:type="dxa"/>
            <w:tcBorders>
              <w:top w:val="single" w:sz="6" w:space="0" w:color="auto"/>
              <w:left w:val="single" w:sz="12" w:space="0" w:color="auto"/>
              <w:bottom w:val="single" w:sz="6" w:space="0" w:color="auto"/>
              <w:right w:val="single" w:sz="12" w:space="0" w:color="auto"/>
            </w:tcBorders>
          </w:tcPr>
          <w:p w:rsidR="006F6A62" w:rsidRPr="00F110F5" w:rsidRDefault="006F6A62" w:rsidP="006F6A62">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rPr>
                <w:rFonts w:ascii="Arial" w:hAnsi="Arial" w:cs="Arial"/>
              </w:rPr>
            </w:pPr>
            <w:r w:rsidRPr="00D6334D">
              <w:rPr>
                <w:rFonts w:ascii="Arial" w:hAnsi="Arial" w:cs="Arial"/>
              </w:rPr>
              <w:t>15/07/2020</w:t>
            </w:r>
          </w:p>
        </w:tc>
        <w:tc>
          <w:tcPr>
            <w:tcW w:w="1141"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6F6A62" w:rsidRPr="00596167" w:rsidTr="008B6F23">
        <w:trPr>
          <w:trHeight w:val="271"/>
        </w:trPr>
        <w:tc>
          <w:tcPr>
            <w:tcW w:w="3596" w:type="dxa"/>
            <w:tcBorders>
              <w:top w:val="single" w:sz="6" w:space="0" w:color="auto"/>
              <w:left w:val="single" w:sz="12" w:space="0" w:color="auto"/>
              <w:bottom w:val="single" w:sz="6" w:space="0" w:color="auto"/>
              <w:right w:val="single" w:sz="12" w:space="0" w:color="auto"/>
            </w:tcBorders>
          </w:tcPr>
          <w:p w:rsidR="006F6A62" w:rsidRPr="00D6334D" w:rsidRDefault="006F6A62" w:rsidP="006F6A62">
            <w:pPr>
              <w:spacing w:after="118" w:line="276" w:lineRule="auto"/>
              <w:ind w:right="0"/>
              <w:rPr>
                <w:rFonts w:ascii="Arial" w:hAnsi="Arial" w:cs="Arial"/>
              </w:rPr>
            </w:pPr>
            <w:r w:rsidRPr="00D6334D">
              <w:rPr>
                <w:rFonts w:ascii="Arial" w:hAnsi="Arial" w:cs="Arial"/>
                <w:i/>
              </w:rPr>
              <w:t>Section 1 : Avions</w:t>
            </w:r>
          </w:p>
        </w:tc>
        <w:tc>
          <w:tcPr>
            <w:tcW w:w="1134" w:type="dxa"/>
            <w:tcBorders>
              <w:top w:val="single" w:sz="6" w:space="0" w:color="auto"/>
              <w:left w:val="single" w:sz="12" w:space="0" w:color="auto"/>
              <w:bottom w:val="single" w:sz="6" w:space="0" w:color="auto"/>
              <w:right w:val="single" w:sz="12" w:space="0" w:color="auto"/>
            </w:tcBorders>
          </w:tcPr>
          <w:p w:rsidR="006F6A62" w:rsidRPr="00F110F5" w:rsidRDefault="008B6F23" w:rsidP="008B6F23">
            <w:pPr>
              <w:spacing w:after="118" w:line="276" w:lineRule="auto"/>
              <w:ind w:right="0"/>
              <w:rPr>
                <w:rFonts w:ascii="Arial" w:hAnsi="Arial" w:cs="Arial"/>
              </w:rPr>
            </w:pPr>
            <w:r>
              <w:rPr>
                <w:rFonts w:ascii="Arial" w:hAnsi="Arial" w:cs="Arial"/>
              </w:rPr>
              <w:t>153-203</w:t>
            </w:r>
          </w:p>
        </w:tc>
        <w:tc>
          <w:tcPr>
            <w:tcW w:w="1134" w:type="dxa"/>
            <w:tcBorders>
              <w:top w:val="single" w:sz="6" w:space="0" w:color="auto"/>
              <w:left w:val="single" w:sz="12" w:space="0" w:color="auto"/>
              <w:bottom w:val="single" w:sz="6" w:space="0" w:color="auto"/>
              <w:right w:val="single" w:sz="12" w:space="0" w:color="auto"/>
            </w:tcBorders>
          </w:tcPr>
          <w:p w:rsidR="006F6A62" w:rsidRPr="00F110F5" w:rsidRDefault="006F6A62" w:rsidP="006F6A62">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rPr>
                <w:rFonts w:ascii="Arial" w:hAnsi="Arial" w:cs="Arial"/>
              </w:rPr>
            </w:pPr>
            <w:r w:rsidRPr="00D6334D">
              <w:rPr>
                <w:rFonts w:ascii="Arial" w:hAnsi="Arial" w:cs="Arial"/>
              </w:rPr>
              <w:t>15/07/2020</w:t>
            </w:r>
          </w:p>
        </w:tc>
        <w:tc>
          <w:tcPr>
            <w:tcW w:w="1141"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r w:rsidR="006F6A62" w:rsidRPr="00596167" w:rsidTr="008B6F23">
        <w:trPr>
          <w:trHeight w:val="271"/>
        </w:trPr>
        <w:tc>
          <w:tcPr>
            <w:tcW w:w="3596" w:type="dxa"/>
            <w:tcBorders>
              <w:top w:val="single" w:sz="6" w:space="0" w:color="auto"/>
              <w:left w:val="single" w:sz="12" w:space="0" w:color="auto"/>
              <w:bottom w:val="single" w:sz="6" w:space="0" w:color="auto"/>
              <w:right w:val="single" w:sz="12" w:space="0" w:color="auto"/>
            </w:tcBorders>
          </w:tcPr>
          <w:p w:rsidR="006F6A62" w:rsidRPr="00D6334D" w:rsidRDefault="006F6A62" w:rsidP="006F6A62">
            <w:pPr>
              <w:spacing w:after="118" w:line="276" w:lineRule="auto"/>
              <w:ind w:left="0" w:right="0" w:firstLine="0"/>
              <w:rPr>
                <w:rFonts w:ascii="Arial" w:hAnsi="Arial" w:cs="Arial"/>
              </w:rPr>
            </w:pPr>
            <w:r w:rsidRPr="00D6334D">
              <w:rPr>
                <w:rFonts w:ascii="Arial" w:hAnsi="Arial" w:cs="Arial"/>
                <w:i/>
              </w:rPr>
              <w:t>Section 2 : Hélicoptères</w:t>
            </w:r>
          </w:p>
        </w:tc>
        <w:tc>
          <w:tcPr>
            <w:tcW w:w="1134" w:type="dxa"/>
            <w:tcBorders>
              <w:top w:val="single" w:sz="6" w:space="0" w:color="auto"/>
              <w:left w:val="single" w:sz="12" w:space="0" w:color="auto"/>
              <w:bottom w:val="single" w:sz="6" w:space="0" w:color="auto"/>
              <w:right w:val="single" w:sz="12" w:space="0" w:color="auto"/>
            </w:tcBorders>
          </w:tcPr>
          <w:p w:rsidR="006F6A62" w:rsidRPr="00F110F5" w:rsidRDefault="008B6F23" w:rsidP="008B6F23">
            <w:pPr>
              <w:spacing w:after="118" w:line="276" w:lineRule="auto"/>
              <w:ind w:right="0"/>
              <w:rPr>
                <w:rFonts w:ascii="Arial" w:hAnsi="Arial" w:cs="Arial"/>
              </w:rPr>
            </w:pPr>
            <w:r>
              <w:rPr>
                <w:rFonts w:ascii="Arial" w:hAnsi="Arial" w:cs="Arial"/>
              </w:rPr>
              <w:t>204-248</w:t>
            </w:r>
          </w:p>
        </w:tc>
        <w:tc>
          <w:tcPr>
            <w:tcW w:w="1134" w:type="dxa"/>
            <w:tcBorders>
              <w:top w:val="single" w:sz="6" w:space="0" w:color="auto"/>
              <w:left w:val="single" w:sz="12" w:space="0" w:color="auto"/>
              <w:bottom w:val="single" w:sz="6" w:space="0" w:color="auto"/>
              <w:right w:val="single" w:sz="12" w:space="0" w:color="auto"/>
            </w:tcBorders>
          </w:tcPr>
          <w:p w:rsidR="006F6A62" w:rsidRPr="00F110F5" w:rsidRDefault="006F6A62" w:rsidP="006F6A62">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c>
          <w:tcPr>
            <w:tcW w:w="1141"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rsidR="006F6A62" w:rsidRPr="00F110F5" w:rsidRDefault="00D6334D" w:rsidP="00D6334D">
            <w:pPr>
              <w:spacing w:after="118" w:line="276" w:lineRule="auto"/>
              <w:ind w:right="0"/>
              <w:rPr>
                <w:rFonts w:ascii="Arial" w:hAnsi="Arial" w:cs="Arial"/>
              </w:rPr>
            </w:pPr>
            <w:r w:rsidRPr="00833FD7">
              <w:rPr>
                <w:rFonts w:ascii="Arial" w:hAnsi="Arial" w:cs="Arial"/>
                <w:lang w:val="en-US"/>
              </w:rPr>
              <w:t>15/07/2020</w:t>
            </w:r>
          </w:p>
        </w:tc>
      </w:tr>
    </w:tbl>
    <w:p w:rsidR="001F638B" w:rsidRPr="00F110F5" w:rsidRDefault="001F638B" w:rsidP="00493109">
      <w:pPr>
        <w:spacing w:before="240" w:after="118" w:line="276" w:lineRule="auto"/>
        <w:ind w:left="567" w:right="0"/>
        <w:rPr>
          <w:b/>
          <w:bCs/>
          <w:sz w:val="28"/>
          <w:szCs w:val="28"/>
        </w:rPr>
        <w:sectPr w:rsidR="001F638B" w:rsidRPr="00F110F5" w:rsidSect="00493109">
          <w:headerReference w:type="even" r:id="rId10"/>
          <w:headerReference w:type="default" r:id="rId11"/>
          <w:footerReference w:type="even" r:id="rId12"/>
          <w:footerReference w:type="default" r:id="rId13"/>
          <w:footerReference w:type="first" r:id="rId14"/>
          <w:pgSz w:w="11909" w:h="16834" w:code="9"/>
          <w:pgMar w:top="1440" w:right="1419" w:bottom="720" w:left="832" w:header="720" w:footer="548" w:gutter="0"/>
          <w:pgNumType w:start="0"/>
          <w:cols w:space="60"/>
          <w:noEndnote/>
          <w:titlePg/>
          <w:docGrid w:linePitch="272"/>
        </w:sectPr>
      </w:pPr>
    </w:p>
    <w:p w:rsidR="001F638B" w:rsidRPr="001D3E60" w:rsidRDefault="001F638B" w:rsidP="001D3E60">
      <w:pPr>
        <w:spacing w:before="240" w:after="118" w:line="276" w:lineRule="auto"/>
        <w:ind w:left="567" w:right="0"/>
        <w:jc w:val="center"/>
        <w:rPr>
          <w:rFonts w:ascii="Arial" w:hAnsi="Arial" w:cs="Arial"/>
          <w:b/>
          <w:bCs/>
          <w:sz w:val="32"/>
          <w:szCs w:val="28"/>
        </w:rPr>
      </w:pPr>
      <w:r w:rsidRPr="001D3E60">
        <w:rPr>
          <w:rFonts w:ascii="Arial" w:hAnsi="Arial" w:cs="Arial"/>
          <w:b/>
          <w:bCs/>
          <w:sz w:val="32"/>
          <w:szCs w:val="28"/>
        </w:rPr>
        <w:lastRenderedPageBreak/>
        <w:t>ENREGISTREMENT DES RÉVISIONS</w:t>
      </w:r>
    </w:p>
    <w:p w:rsidR="001D3E60" w:rsidRPr="0010564D" w:rsidRDefault="001D3E60" w:rsidP="001D3E60">
      <w:pPr>
        <w:spacing w:before="240" w:after="118" w:line="276" w:lineRule="auto"/>
        <w:ind w:left="567" w:right="0"/>
        <w:jc w:val="center"/>
        <w:rPr>
          <w:rFonts w:ascii="Arial" w:hAnsi="Arial" w:cs="Arial"/>
          <w:b/>
          <w:bCs/>
          <w:sz w:val="28"/>
          <w:szCs w:val="28"/>
        </w:rPr>
      </w:pPr>
    </w:p>
    <w:tbl>
      <w:tblPr>
        <w:tblW w:w="9780" w:type="dxa"/>
        <w:tblInd w:w="5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134"/>
        <w:gridCol w:w="1417"/>
        <w:gridCol w:w="1701"/>
        <w:gridCol w:w="1418"/>
        <w:gridCol w:w="4110"/>
      </w:tblGrid>
      <w:tr w:rsidR="001F638B" w:rsidTr="00D6334D">
        <w:trPr>
          <w:trHeight w:val="545"/>
        </w:trPr>
        <w:tc>
          <w:tcPr>
            <w:tcW w:w="1134"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F638B" w:rsidRPr="001D3E60" w:rsidRDefault="001F638B" w:rsidP="001D3E60">
            <w:pPr>
              <w:spacing w:after="118" w:line="276" w:lineRule="auto"/>
              <w:ind w:left="-18" w:right="0"/>
              <w:rPr>
                <w:rFonts w:ascii="Arial Narrow" w:hAnsi="Arial Narrow"/>
                <w:b/>
                <w:bCs/>
                <w:sz w:val="24"/>
              </w:rPr>
            </w:pPr>
            <w:r w:rsidRPr="001D3E60">
              <w:rPr>
                <w:rFonts w:ascii="Arial Narrow" w:hAnsi="Arial Narrow"/>
                <w:b/>
                <w:bCs/>
                <w:sz w:val="24"/>
              </w:rPr>
              <w:t>N° de révision</w:t>
            </w:r>
          </w:p>
        </w:tc>
        <w:tc>
          <w:tcPr>
            <w:tcW w:w="1417"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F638B" w:rsidRPr="001D3E60" w:rsidRDefault="001F638B" w:rsidP="001D3E60">
            <w:pPr>
              <w:spacing w:after="118" w:line="276" w:lineRule="auto"/>
              <w:ind w:left="-18" w:right="0"/>
              <w:rPr>
                <w:rFonts w:ascii="Arial Narrow" w:hAnsi="Arial Narrow"/>
                <w:b/>
                <w:bCs/>
                <w:sz w:val="24"/>
                <w:szCs w:val="12"/>
              </w:rPr>
            </w:pPr>
            <w:r w:rsidRPr="001D3E60">
              <w:rPr>
                <w:rFonts w:ascii="Arial Narrow" w:hAnsi="Arial Narrow"/>
                <w:b/>
                <w:bCs/>
                <w:sz w:val="24"/>
              </w:rPr>
              <w:t>Date d’application</w:t>
            </w:r>
          </w:p>
        </w:tc>
        <w:tc>
          <w:tcPr>
            <w:tcW w:w="1701"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F638B" w:rsidRPr="001D3E60" w:rsidRDefault="001F638B" w:rsidP="001D3E60">
            <w:pPr>
              <w:spacing w:after="118" w:line="276" w:lineRule="auto"/>
              <w:ind w:left="-18" w:right="0"/>
              <w:rPr>
                <w:rFonts w:ascii="Arial Narrow" w:hAnsi="Arial Narrow"/>
                <w:b/>
                <w:bCs/>
                <w:sz w:val="24"/>
                <w:szCs w:val="12"/>
              </w:rPr>
            </w:pPr>
            <w:r w:rsidRPr="001D3E60">
              <w:rPr>
                <w:rFonts w:ascii="Arial Narrow" w:hAnsi="Arial Narrow"/>
                <w:b/>
                <w:bCs/>
                <w:sz w:val="24"/>
              </w:rPr>
              <w:t>Date d’insertion</w:t>
            </w:r>
          </w:p>
        </w:tc>
        <w:tc>
          <w:tcPr>
            <w:tcW w:w="1418"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F638B" w:rsidRPr="001D3E60" w:rsidRDefault="001F638B" w:rsidP="001D3E60">
            <w:pPr>
              <w:spacing w:after="118" w:line="276" w:lineRule="auto"/>
              <w:ind w:left="-18" w:right="0"/>
              <w:rPr>
                <w:rFonts w:ascii="Arial Narrow" w:hAnsi="Arial Narrow"/>
                <w:b/>
                <w:bCs/>
                <w:sz w:val="24"/>
              </w:rPr>
            </w:pPr>
            <w:r w:rsidRPr="001D3E60">
              <w:rPr>
                <w:rFonts w:ascii="Arial Narrow" w:hAnsi="Arial Narrow"/>
                <w:b/>
                <w:bCs/>
                <w:sz w:val="24"/>
              </w:rPr>
              <w:t>Emargement</w:t>
            </w:r>
          </w:p>
        </w:tc>
        <w:tc>
          <w:tcPr>
            <w:tcW w:w="411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F638B" w:rsidRPr="001D3E60" w:rsidRDefault="001F638B" w:rsidP="001D3E60">
            <w:pPr>
              <w:spacing w:after="118" w:line="276" w:lineRule="auto"/>
              <w:ind w:left="-18" w:right="0"/>
              <w:rPr>
                <w:rFonts w:ascii="Arial Narrow" w:hAnsi="Arial Narrow"/>
                <w:b/>
                <w:bCs/>
                <w:sz w:val="24"/>
              </w:rPr>
            </w:pPr>
            <w:r w:rsidRPr="001D3E60">
              <w:rPr>
                <w:rFonts w:ascii="Arial Narrow" w:hAnsi="Arial Narrow"/>
                <w:b/>
                <w:bCs/>
                <w:sz w:val="24"/>
              </w:rPr>
              <w:t>Remarques</w:t>
            </w:r>
          </w:p>
        </w:tc>
      </w:tr>
      <w:tr w:rsidR="001F638B" w:rsidTr="00D6334D">
        <w:tc>
          <w:tcPr>
            <w:tcW w:w="1134" w:type="dxa"/>
            <w:tcBorders>
              <w:top w:val="single" w:sz="12"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12"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12"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12"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12"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r w:rsidR="001F638B" w:rsidTr="00D6334D">
        <w:tc>
          <w:tcPr>
            <w:tcW w:w="1134"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7"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701"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1418"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c>
          <w:tcPr>
            <w:tcW w:w="4110" w:type="dxa"/>
            <w:tcBorders>
              <w:top w:val="single" w:sz="6" w:space="0" w:color="auto"/>
              <w:left w:val="single" w:sz="12" w:space="0" w:color="auto"/>
              <w:bottom w:val="single" w:sz="6" w:space="0" w:color="auto"/>
              <w:right w:val="single" w:sz="12" w:space="0" w:color="auto"/>
            </w:tcBorders>
          </w:tcPr>
          <w:p w:rsidR="001F638B" w:rsidRPr="0010564D" w:rsidRDefault="001F638B" w:rsidP="00493109">
            <w:pPr>
              <w:spacing w:after="118" w:line="276" w:lineRule="auto"/>
              <w:ind w:left="567" w:right="0"/>
              <w:rPr>
                <w:rFonts w:ascii="Arial" w:hAnsi="Arial" w:cs="Arial"/>
              </w:rPr>
            </w:pPr>
          </w:p>
        </w:tc>
      </w:tr>
    </w:tbl>
    <w:p w:rsidR="001F638B" w:rsidRDefault="001F638B" w:rsidP="001D3E60">
      <w:pPr>
        <w:pStyle w:val="TM2"/>
        <w:sectPr w:rsidR="001F638B" w:rsidSect="002C247A">
          <w:pgSz w:w="11909" w:h="16834" w:code="9"/>
          <w:pgMar w:top="1440" w:right="838" w:bottom="720" w:left="832" w:header="720" w:footer="720" w:gutter="0"/>
          <w:cols w:space="60"/>
          <w:noEndnote/>
        </w:sectPr>
      </w:pPr>
    </w:p>
    <w:p w:rsidR="001F638B" w:rsidRDefault="001F638B" w:rsidP="001D3E60">
      <w:pPr>
        <w:pStyle w:val="TM2"/>
      </w:pPr>
      <w:r w:rsidRPr="001D3E60">
        <w:lastRenderedPageBreak/>
        <w:t>LISTE DES AMENDEMENTS</w:t>
      </w:r>
    </w:p>
    <w:p w:rsidR="001D3E60" w:rsidRPr="001D3E60" w:rsidRDefault="001D3E60" w:rsidP="001D3E60"/>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48"/>
        <w:gridCol w:w="1122"/>
        <w:gridCol w:w="1347"/>
        <w:gridCol w:w="6325"/>
      </w:tblGrid>
      <w:tr w:rsidR="001F638B" w:rsidRPr="001D3E60" w:rsidTr="00D6334D">
        <w:trPr>
          <w:trHeight w:val="545"/>
        </w:trPr>
        <w:tc>
          <w:tcPr>
            <w:tcW w:w="1148"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F638B" w:rsidRPr="001D3E60" w:rsidRDefault="001F638B" w:rsidP="001D3E60">
            <w:pPr>
              <w:spacing w:before="60" w:after="118" w:line="276" w:lineRule="auto"/>
              <w:ind w:left="0" w:right="0"/>
              <w:rPr>
                <w:rFonts w:ascii="Arial Narrow" w:hAnsi="Arial Narrow"/>
                <w:b/>
                <w:bCs/>
                <w:sz w:val="24"/>
              </w:rPr>
            </w:pPr>
            <w:r w:rsidRPr="001D3E60">
              <w:rPr>
                <w:rFonts w:ascii="Arial Narrow" w:hAnsi="Arial Narrow"/>
                <w:b/>
                <w:bCs/>
                <w:sz w:val="24"/>
              </w:rPr>
              <w:t>Page</w:t>
            </w:r>
          </w:p>
        </w:tc>
        <w:tc>
          <w:tcPr>
            <w:tcW w:w="112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F638B" w:rsidRPr="001D3E60" w:rsidRDefault="001F638B" w:rsidP="001D3E60">
            <w:pPr>
              <w:spacing w:before="60" w:after="118" w:line="276" w:lineRule="auto"/>
              <w:ind w:left="0" w:right="0"/>
              <w:rPr>
                <w:rFonts w:ascii="Arial Narrow" w:hAnsi="Arial Narrow"/>
                <w:b/>
                <w:bCs/>
                <w:sz w:val="24"/>
              </w:rPr>
            </w:pPr>
            <w:r w:rsidRPr="001D3E60">
              <w:rPr>
                <w:rFonts w:ascii="Arial Narrow" w:hAnsi="Arial Narrow"/>
                <w:b/>
                <w:bCs/>
                <w:sz w:val="24"/>
              </w:rPr>
              <w:t>N°d’</w:t>
            </w:r>
            <w:proofErr w:type="spellStart"/>
            <w:r w:rsidRPr="001D3E60">
              <w:rPr>
                <w:rFonts w:ascii="Arial Narrow" w:hAnsi="Arial Narrow"/>
                <w:b/>
                <w:bCs/>
                <w:sz w:val="24"/>
              </w:rPr>
              <w:t>Amdt</w:t>
            </w:r>
            <w:proofErr w:type="spellEnd"/>
            <w:r w:rsidRPr="001D3E60">
              <w:rPr>
                <w:rFonts w:ascii="Arial Narrow" w:hAnsi="Arial Narrow"/>
                <w:b/>
                <w:bCs/>
                <w:sz w:val="24"/>
              </w:rPr>
              <w:t xml:space="preserve"> </w:t>
            </w:r>
          </w:p>
        </w:tc>
        <w:tc>
          <w:tcPr>
            <w:tcW w:w="1347"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F638B" w:rsidRPr="001D3E60" w:rsidRDefault="001F638B" w:rsidP="001D3E60">
            <w:pPr>
              <w:spacing w:before="60" w:after="118" w:line="276" w:lineRule="auto"/>
              <w:ind w:left="0" w:right="0"/>
              <w:rPr>
                <w:rFonts w:ascii="Arial Narrow" w:hAnsi="Arial Narrow"/>
                <w:b/>
                <w:bCs/>
                <w:sz w:val="24"/>
              </w:rPr>
            </w:pPr>
            <w:r w:rsidRPr="001D3E60">
              <w:rPr>
                <w:rFonts w:ascii="Arial Narrow" w:hAnsi="Arial Narrow"/>
                <w:b/>
                <w:bCs/>
                <w:sz w:val="24"/>
              </w:rPr>
              <w:t>Date</w:t>
            </w:r>
          </w:p>
        </w:tc>
        <w:tc>
          <w:tcPr>
            <w:tcW w:w="6325"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F638B" w:rsidRPr="001D3E60" w:rsidRDefault="001F638B" w:rsidP="001D3E60">
            <w:pPr>
              <w:spacing w:before="60" w:after="118" w:line="276" w:lineRule="auto"/>
              <w:ind w:left="0" w:right="0"/>
              <w:rPr>
                <w:rFonts w:ascii="Arial Narrow" w:hAnsi="Arial Narrow"/>
                <w:b/>
                <w:bCs/>
                <w:sz w:val="24"/>
              </w:rPr>
            </w:pPr>
            <w:r w:rsidRPr="001D3E60">
              <w:rPr>
                <w:rFonts w:ascii="Arial Narrow" w:hAnsi="Arial Narrow"/>
                <w:b/>
                <w:bCs/>
                <w:sz w:val="24"/>
              </w:rPr>
              <w:t>Motif</w:t>
            </w:r>
          </w:p>
        </w:tc>
      </w:tr>
      <w:tr w:rsidR="001F638B" w:rsidTr="00D6334D">
        <w:tc>
          <w:tcPr>
            <w:tcW w:w="1148" w:type="dxa"/>
            <w:tcBorders>
              <w:top w:val="single" w:sz="12"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12"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12"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12" w:space="0" w:color="auto"/>
              <w:left w:val="single" w:sz="12" w:space="0" w:color="auto"/>
              <w:bottom w:val="single" w:sz="6" w:space="0" w:color="auto"/>
              <w:right w:val="single" w:sz="12" w:space="0" w:color="auto"/>
            </w:tcBorders>
          </w:tcPr>
          <w:p w:rsidR="001F638B" w:rsidRPr="003E4287" w:rsidRDefault="001F638B" w:rsidP="00493109">
            <w:pPr>
              <w:pStyle w:val="Sansinterligne"/>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rPr>
          <w:trHeight w:val="65"/>
        </w:trPr>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r w:rsidR="001F638B" w:rsidTr="00D6334D">
        <w:tc>
          <w:tcPr>
            <w:tcW w:w="1148"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rPr>
            </w:pPr>
          </w:p>
        </w:tc>
        <w:tc>
          <w:tcPr>
            <w:tcW w:w="1122"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1347"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c>
          <w:tcPr>
            <w:tcW w:w="6325" w:type="dxa"/>
            <w:tcBorders>
              <w:top w:val="single" w:sz="6" w:space="0" w:color="auto"/>
              <w:left w:val="single" w:sz="12" w:space="0" w:color="auto"/>
              <w:bottom w:val="single" w:sz="6" w:space="0" w:color="auto"/>
              <w:right w:val="single" w:sz="12" w:space="0" w:color="auto"/>
            </w:tcBorders>
          </w:tcPr>
          <w:p w:rsidR="001F638B" w:rsidRPr="003E4287" w:rsidRDefault="001F638B" w:rsidP="00493109">
            <w:pPr>
              <w:spacing w:after="118" w:line="276" w:lineRule="auto"/>
              <w:ind w:left="567" w:right="0"/>
              <w:rPr>
                <w:rFonts w:ascii="Arial" w:hAnsi="Arial" w:cs="Arial"/>
                <w:bCs/>
              </w:rPr>
            </w:pPr>
          </w:p>
        </w:tc>
      </w:tr>
    </w:tbl>
    <w:p w:rsidR="001F638B" w:rsidRDefault="001F638B" w:rsidP="00493109">
      <w:pPr>
        <w:spacing w:after="118" w:line="276" w:lineRule="auto"/>
        <w:ind w:left="567" w:right="0"/>
        <w:sectPr w:rsidR="001F638B" w:rsidSect="001D3E60">
          <w:pgSz w:w="11909" w:h="16834" w:code="9"/>
          <w:pgMar w:top="2160" w:right="1152" w:bottom="2448" w:left="1170" w:header="720" w:footer="14" w:gutter="0"/>
          <w:cols w:space="60"/>
          <w:noEndnote/>
        </w:sectPr>
      </w:pPr>
    </w:p>
    <w:p w:rsidR="001D3E60" w:rsidRDefault="001F638B" w:rsidP="00F110F5">
      <w:pPr>
        <w:tabs>
          <w:tab w:val="left" w:pos="2100"/>
        </w:tabs>
        <w:spacing w:before="240" w:after="118" w:line="276" w:lineRule="auto"/>
        <w:ind w:left="567" w:right="0"/>
        <w:jc w:val="center"/>
        <w:rPr>
          <w:rFonts w:ascii="Arial" w:hAnsi="Arial" w:cs="Arial"/>
          <w:b/>
          <w:bCs/>
          <w:sz w:val="32"/>
          <w:szCs w:val="28"/>
        </w:rPr>
      </w:pPr>
      <w:r w:rsidRPr="001D3E60">
        <w:rPr>
          <w:rFonts w:ascii="Arial" w:hAnsi="Arial" w:cs="Arial"/>
          <w:b/>
          <w:bCs/>
          <w:sz w:val="32"/>
          <w:szCs w:val="28"/>
        </w:rPr>
        <w:lastRenderedPageBreak/>
        <w:t>LISTE DES RÉFÉRENCES</w:t>
      </w:r>
    </w:p>
    <w:p w:rsidR="00F110F5" w:rsidRPr="00F110F5" w:rsidRDefault="00F110F5" w:rsidP="00F110F5">
      <w:pPr>
        <w:tabs>
          <w:tab w:val="left" w:pos="2100"/>
        </w:tabs>
        <w:spacing w:before="240" w:after="118" w:line="276" w:lineRule="auto"/>
        <w:ind w:left="567" w:right="0"/>
        <w:jc w:val="center"/>
        <w:rPr>
          <w:rFonts w:ascii="Arial" w:hAnsi="Arial" w:cs="Arial"/>
          <w:b/>
          <w:bCs/>
          <w:sz w:val="32"/>
          <w:szCs w:val="28"/>
        </w:rPr>
      </w:pPr>
    </w:p>
    <w:tbl>
      <w:tblPr>
        <w:tblW w:w="9923"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851"/>
        <w:gridCol w:w="4677"/>
        <w:gridCol w:w="1276"/>
        <w:gridCol w:w="1418"/>
      </w:tblGrid>
      <w:tr w:rsidR="001F638B" w:rsidTr="00931BE6">
        <w:tc>
          <w:tcPr>
            <w:tcW w:w="1701"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Référence</w:t>
            </w:r>
          </w:p>
        </w:tc>
        <w:tc>
          <w:tcPr>
            <w:tcW w:w="851"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Source</w:t>
            </w:r>
          </w:p>
        </w:tc>
        <w:tc>
          <w:tcPr>
            <w:tcW w:w="4677"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Titre</w:t>
            </w:r>
          </w:p>
        </w:tc>
        <w:tc>
          <w:tcPr>
            <w:tcW w:w="1276"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N° d’édition</w:t>
            </w:r>
          </w:p>
        </w:tc>
        <w:tc>
          <w:tcPr>
            <w:tcW w:w="1418"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F638B" w:rsidRDefault="001F638B" w:rsidP="001D3E60">
            <w:pPr>
              <w:tabs>
                <w:tab w:val="left" w:pos="2100"/>
              </w:tabs>
              <w:spacing w:before="120" w:after="118" w:line="276" w:lineRule="auto"/>
              <w:ind w:left="-18" w:right="0"/>
              <w:rPr>
                <w:rFonts w:ascii="Arial Narrow" w:hAnsi="Arial Narrow"/>
                <w:b/>
                <w:bCs/>
              </w:rPr>
            </w:pPr>
            <w:r>
              <w:rPr>
                <w:rFonts w:ascii="Arial Narrow" w:hAnsi="Arial Narrow"/>
                <w:b/>
                <w:bCs/>
              </w:rPr>
              <w:t>Date d’édition</w:t>
            </w:r>
          </w:p>
        </w:tc>
      </w:tr>
      <w:tr w:rsidR="005D0073" w:rsidTr="00931BE6">
        <w:trPr>
          <w:trHeight w:val="1205"/>
        </w:trPr>
        <w:tc>
          <w:tcPr>
            <w:tcW w:w="1701" w:type="dxa"/>
            <w:tcBorders>
              <w:top w:val="single" w:sz="12" w:space="0" w:color="auto"/>
              <w:left w:val="single" w:sz="12" w:space="0" w:color="auto"/>
              <w:right w:val="single" w:sz="12" w:space="0" w:color="auto"/>
            </w:tcBorders>
          </w:tcPr>
          <w:p w:rsidR="005D0073" w:rsidRPr="003E4287" w:rsidRDefault="005D0073" w:rsidP="00500BB6">
            <w:pPr>
              <w:tabs>
                <w:tab w:val="left" w:pos="2100"/>
              </w:tabs>
              <w:spacing w:after="118" w:line="276" w:lineRule="auto"/>
              <w:ind w:right="0"/>
              <w:rPr>
                <w:rFonts w:ascii="Arial" w:hAnsi="Arial" w:cs="Arial"/>
              </w:rPr>
            </w:pPr>
            <w:r>
              <w:t xml:space="preserve">Règlement </w:t>
            </w:r>
            <w:r w:rsidRPr="00500BB6">
              <w:rPr>
                <w:color w:val="auto"/>
              </w:rPr>
              <w:t>no 965/2012</w:t>
            </w:r>
          </w:p>
        </w:tc>
        <w:tc>
          <w:tcPr>
            <w:tcW w:w="851" w:type="dxa"/>
            <w:tcBorders>
              <w:top w:val="single" w:sz="12" w:space="0" w:color="auto"/>
              <w:left w:val="single" w:sz="12" w:space="0" w:color="auto"/>
              <w:right w:val="single" w:sz="12" w:space="0" w:color="auto"/>
            </w:tcBorders>
          </w:tcPr>
          <w:p w:rsidR="005D0073" w:rsidRPr="003E4287" w:rsidRDefault="005D0073" w:rsidP="00E61B9A">
            <w:pPr>
              <w:tabs>
                <w:tab w:val="left" w:pos="2100"/>
              </w:tabs>
              <w:spacing w:after="118" w:line="276" w:lineRule="auto"/>
              <w:ind w:right="0"/>
              <w:rPr>
                <w:rFonts w:ascii="Arial" w:hAnsi="Arial" w:cs="Arial"/>
              </w:rPr>
            </w:pPr>
            <w:r>
              <w:rPr>
                <w:rFonts w:asciiTheme="minorHAnsi" w:hAnsiTheme="minorHAnsi" w:cs="Arial"/>
              </w:rPr>
              <w:t>(</w:t>
            </w:r>
            <w:r w:rsidRPr="00500BB6">
              <w:rPr>
                <w:rFonts w:asciiTheme="minorHAnsi" w:hAnsiTheme="minorHAnsi" w:cs="Arial"/>
              </w:rPr>
              <w:t>UE</w:t>
            </w:r>
            <w:r>
              <w:rPr>
                <w:rFonts w:asciiTheme="minorHAnsi" w:hAnsiTheme="minorHAnsi" w:cs="Arial"/>
              </w:rPr>
              <w:t>)</w:t>
            </w:r>
          </w:p>
        </w:tc>
        <w:tc>
          <w:tcPr>
            <w:tcW w:w="4677" w:type="dxa"/>
            <w:tcBorders>
              <w:top w:val="single" w:sz="12" w:space="0" w:color="auto"/>
              <w:left w:val="single" w:sz="12" w:space="0" w:color="auto"/>
              <w:right w:val="single" w:sz="12" w:space="0" w:color="auto"/>
            </w:tcBorders>
          </w:tcPr>
          <w:p w:rsidR="005D0073" w:rsidRPr="003E4287" w:rsidRDefault="005D0073" w:rsidP="00500BB6">
            <w:pPr>
              <w:tabs>
                <w:tab w:val="left" w:pos="2100"/>
              </w:tabs>
              <w:spacing w:after="118" w:line="276" w:lineRule="auto"/>
              <w:ind w:right="0"/>
              <w:rPr>
                <w:rFonts w:ascii="Arial" w:hAnsi="Arial" w:cs="Arial"/>
              </w:rPr>
            </w:pPr>
            <w:r>
              <w:rPr>
                <w:sz w:val="19"/>
                <w:szCs w:val="19"/>
              </w:rPr>
              <w:t>Règlement du Parlement Européen et du Conseil  de déterminant les exigences techniques et les procédures administratives applicables aux opérations aériennes conformément au règlement (CE) n</w:t>
            </w:r>
            <w:r>
              <w:rPr>
                <w:sz w:val="14"/>
                <w:szCs w:val="14"/>
              </w:rPr>
              <w:t>o</w:t>
            </w:r>
            <w:r>
              <w:rPr>
                <w:sz w:val="19"/>
                <w:szCs w:val="19"/>
              </w:rPr>
              <w:t xml:space="preserve">216/2008 </w:t>
            </w:r>
          </w:p>
        </w:tc>
        <w:tc>
          <w:tcPr>
            <w:tcW w:w="1276" w:type="dxa"/>
            <w:tcBorders>
              <w:top w:val="single" w:sz="12" w:space="0" w:color="auto"/>
              <w:left w:val="single" w:sz="12" w:space="0" w:color="auto"/>
              <w:right w:val="single" w:sz="12" w:space="0" w:color="auto"/>
            </w:tcBorders>
          </w:tcPr>
          <w:p w:rsidR="005D0073" w:rsidRPr="003E4287" w:rsidRDefault="00C178C1" w:rsidP="00C178C1">
            <w:pPr>
              <w:tabs>
                <w:tab w:val="left" w:pos="2100"/>
              </w:tabs>
              <w:spacing w:after="118" w:line="276" w:lineRule="auto"/>
              <w:ind w:right="0"/>
              <w:rPr>
                <w:rFonts w:ascii="Arial" w:hAnsi="Arial" w:cs="Arial"/>
              </w:rPr>
            </w:pPr>
            <w:r>
              <w:rPr>
                <w:rFonts w:ascii="Arial" w:hAnsi="Arial" w:cs="Arial"/>
              </w:rPr>
              <w:t>01</w:t>
            </w:r>
          </w:p>
        </w:tc>
        <w:tc>
          <w:tcPr>
            <w:tcW w:w="1418" w:type="dxa"/>
            <w:tcBorders>
              <w:top w:val="single" w:sz="12" w:space="0" w:color="auto"/>
              <w:left w:val="single" w:sz="12" w:space="0" w:color="auto"/>
              <w:right w:val="single" w:sz="12" w:space="0" w:color="auto"/>
            </w:tcBorders>
          </w:tcPr>
          <w:p w:rsidR="005D0073" w:rsidRPr="003E4287" w:rsidRDefault="00C178C1" w:rsidP="00C178C1">
            <w:pPr>
              <w:tabs>
                <w:tab w:val="left" w:pos="2100"/>
              </w:tabs>
              <w:spacing w:after="118" w:line="276" w:lineRule="auto"/>
              <w:ind w:right="0"/>
              <w:rPr>
                <w:rFonts w:ascii="Arial" w:hAnsi="Arial" w:cs="Arial"/>
              </w:rPr>
            </w:pPr>
            <w:r>
              <w:rPr>
                <w:rFonts w:ascii="Arial" w:hAnsi="Arial" w:cs="Arial"/>
              </w:rPr>
              <w:t>05/10/2012</w:t>
            </w:r>
          </w:p>
        </w:tc>
      </w:tr>
      <w:tr w:rsidR="00E61B9A" w:rsidTr="00931BE6">
        <w:trPr>
          <w:trHeight w:val="273"/>
        </w:trPr>
        <w:tc>
          <w:tcPr>
            <w:tcW w:w="1701" w:type="dxa"/>
            <w:tcBorders>
              <w:top w:val="single" w:sz="4" w:space="0" w:color="auto"/>
              <w:left w:val="single" w:sz="12" w:space="0" w:color="auto"/>
              <w:bottom w:val="single" w:sz="4" w:space="0" w:color="auto"/>
              <w:right w:val="single" w:sz="12" w:space="0" w:color="auto"/>
            </w:tcBorders>
          </w:tcPr>
          <w:p w:rsidR="00E61B9A" w:rsidRPr="00500BB6" w:rsidRDefault="001D7103" w:rsidP="00500BB6">
            <w:pPr>
              <w:tabs>
                <w:tab w:val="left" w:pos="2100"/>
              </w:tabs>
              <w:spacing w:after="118" w:line="276" w:lineRule="auto"/>
              <w:ind w:right="0"/>
              <w:rPr>
                <w:rFonts w:ascii="Arial" w:hAnsi="Arial" w:cs="Arial"/>
                <w:color w:val="auto"/>
              </w:rPr>
            </w:pPr>
            <w:r w:rsidRPr="00500BB6">
              <w:rPr>
                <w:color w:val="auto"/>
              </w:rPr>
              <w:t>R</w:t>
            </w:r>
            <w:r w:rsidR="00E61B9A" w:rsidRPr="00500BB6">
              <w:rPr>
                <w:color w:val="auto"/>
              </w:rPr>
              <w:t>èglement no 216/2008</w:t>
            </w:r>
          </w:p>
        </w:tc>
        <w:tc>
          <w:tcPr>
            <w:tcW w:w="851" w:type="dxa"/>
            <w:tcBorders>
              <w:top w:val="single" w:sz="4" w:space="0" w:color="auto"/>
              <w:left w:val="single" w:sz="12" w:space="0" w:color="auto"/>
              <w:bottom w:val="single" w:sz="4" w:space="0" w:color="auto"/>
              <w:right w:val="single" w:sz="12" w:space="0" w:color="auto"/>
            </w:tcBorders>
          </w:tcPr>
          <w:p w:rsidR="00E61B9A" w:rsidRPr="00500BB6" w:rsidRDefault="00500BB6" w:rsidP="00E61B9A">
            <w:pPr>
              <w:spacing w:after="118" w:line="276" w:lineRule="auto"/>
              <w:ind w:right="0"/>
              <w:rPr>
                <w:rFonts w:ascii="Arial" w:hAnsi="Arial" w:cs="Arial"/>
                <w:color w:val="auto"/>
              </w:rPr>
            </w:pPr>
            <w:r w:rsidRPr="00500BB6">
              <w:rPr>
                <w:color w:val="auto"/>
              </w:rPr>
              <w:t>(CE)</w:t>
            </w:r>
          </w:p>
        </w:tc>
        <w:tc>
          <w:tcPr>
            <w:tcW w:w="4677" w:type="dxa"/>
            <w:tcBorders>
              <w:top w:val="single" w:sz="4" w:space="0" w:color="auto"/>
              <w:left w:val="single" w:sz="12" w:space="0" w:color="auto"/>
              <w:bottom w:val="single" w:sz="4" w:space="0" w:color="auto"/>
              <w:right w:val="single" w:sz="12" w:space="0" w:color="auto"/>
            </w:tcBorders>
          </w:tcPr>
          <w:p w:rsidR="00E61B9A" w:rsidRPr="003E4287" w:rsidRDefault="00500BB6" w:rsidP="00500BB6">
            <w:pPr>
              <w:tabs>
                <w:tab w:val="left" w:pos="2100"/>
              </w:tabs>
              <w:spacing w:after="118" w:line="276" w:lineRule="auto"/>
              <w:ind w:left="0" w:right="0" w:firstLine="0"/>
              <w:rPr>
                <w:rFonts w:ascii="Arial" w:hAnsi="Arial" w:cs="Arial"/>
              </w:rPr>
            </w:pPr>
            <w:r>
              <w:rPr>
                <w:rStyle w:val="hgkelc"/>
              </w:rPr>
              <w:t>Règlement du P</w:t>
            </w:r>
            <w:r w:rsidR="001D7103">
              <w:rPr>
                <w:rStyle w:val="hgkelc"/>
              </w:rPr>
              <w:t xml:space="preserve">arlement </w:t>
            </w:r>
            <w:proofErr w:type="spellStart"/>
            <w:r w:rsidRPr="00500BB6">
              <w:rPr>
                <w:rStyle w:val="hgkelc"/>
                <w:bCs/>
              </w:rPr>
              <w:t>E</w:t>
            </w:r>
            <w:r w:rsidR="001D7103" w:rsidRPr="00500BB6">
              <w:rPr>
                <w:rStyle w:val="hgkelc"/>
                <w:bCs/>
              </w:rPr>
              <w:t>uropéen</w:t>
            </w:r>
            <w:r w:rsidR="001D7103">
              <w:rPr>
                <w:rStyle w:val="hgkelc"/>
              </w:rPr>
              <w:t>et</w:t>
            </w:r>
            <w:proofErr w:type="spellEnd"/>
            <w:r w:rsidR="001D7103">
              <w:rPr>
                <w:rStyle w:val="hgkelc"/>
              </w:rPr>
              <w:t xml:space="preserve"> du Conseil du concernant des règles communes dans le domaine de l'aviation civile et </w:t>
            </w:r>
            <w:proofErr w:type="spellStart"/>
            <w:r w:rsidR="001D7103">
              <w:rPr>
                <w:rStyle w:val="hgkelc"/>
              </w:rPr>
              <w:t>instituant</w:t>
            </w:r>
            <w:r w:rsidR="001D7103" w:rsidRPr="00500BB6">
              <w:rPr>
                <w:rStyle w:val="hgkelc"/>
                <w:bCs/>
              </w:rPr>
              <w:t>une</w:t>
            </w:r>
            <w:r w:rsidR="001D7103">
              <w:rPr>
                <w:rStyle w:val="hgkelc"/>
              </w:rPr>
              <w:t>Agence</w:t>
            </w:r>
            <w:proofErr w:type="spellEnd"/>
            <w:r w:rsidR="001D7103">
              <w:rPr>
                <w:rStyle w:val="hgkelc"/>
              </w:rPr>
              <w:t xml:space="preserve"> </w:t>
            </w:r>
            <w:r w:rsidR="001D7103" w:rsidRPr="00500BB6">
              <w:rPr>
                <w:rStyle w:val="hgkelc"/>
                <w:bCs/>
              </w:rPr>
              <w:t>européenne</w:t>
            </w:r>
            <w:r w:rsidR="001D7103">
              <w:rPr>
                <w:rStyle w:val="hgkelc"/>
              </w:rPr>
              <w:t xml:space="preserve"> de la sécurité aérienne, </w:t>
            </w:r>
          </w:p>
        </w:tc>
        <w:tc>
          <w:tcPr>
            <w:tcW w:w="1276" w:type="dxa"/>
            <w:tcBorders>
              <w:top w:val="single" w:sz="4" w:space="0" w:color="auto"/>
              <w:left w:val="single" w:sz="12" w:space="0" w:color="auto"/>
              <w:bottom w:val="single" w:sz="4" w:space="0" w:color="auto"/>
              <w:right w:val="single" w:sz="12" w:space="0" w:color="auto"/>
            </w:tcBorders>
          </w:tcPr>
          <w:p w:rsidR="00E61B9A" w:rsidRPr="003E4287" w:rsidRDefault="00C178C1" w:rsidP="00C178C1">
            <w:pPr>
              <w:tabs>
                <w:tab w:val="left" w:pos="2100"/>
              </w:tabs>
              <w:spacing w:after="118" w:line="276" w:lineRule="auto"/>
              <w:ind w:right="0"/>
              <w:rPr>
                <w:rFonts w:ascii="Arial" w:hAnsi="Arial" w:cs="Arial"/>
              </w:rPr>
            </w:pPr>
            <w:r>
              <w:rPr>
                <w:rFonts w:ascii="Arial" w:hAnsi="Arial" w:cs="Arial"/>
              </w:rPr>
              <w:t>02</w:t>
            </w:r>
          </w:p>
        </w:tc>
        <w:tc>
          <w:tcPr>
            <w:tcW w:w="1418" w:type="dxa"/>
            <w:tcBorders>
              <w:top w:val="single" w:sz="4" w:space="0" w:color="auto"/>
              <w:left w:val="single" w:sz="12" w:space="0" w:color="auto"/>
              <w:bottom w:val="single" w:sz="4" w:space="0" w:color="auto"/>
              <w:right w:val="single" w:sz="12" w:space="0" w:color="auto"/>
            </w:tcBorders>
          </w:tcPr>
          <w:p w:rsidR="00E61B9A" w:rsidRPr="003E4287" w:rsidRDefault="00C178C1" w:rsidP="001D7103">
            <w:pPr>
              <w:tabs>
                <w:tab w:val="left" w:pos="2100"/>
              </w:tabs>
              <w:spacing w:after="118" w:line="276" w:lineRule="auto"/>
              <w:ind w:right="0"/>
              <w:rPr>
                <w:rFonts w:ascii="Arial" w:hAnsi="Arial" w:cs="Arial"/>
              </w:rPr>
            </w:pPr>
            <w:r>
              <w:rPr>
                <w:rFonts w:ascii="Arial" w:hAnsi="Arial" w:cs="Arial"/>
              </w:rPr>
              <w:t>20/02/2008</w:t>
            </w:r>
          </w:p>
        </w:tc>
      </w:tr>
      <w:tr w:rsidR="00E61B9A" w:rsidTr="00931BE6">
        <w:trPr>
          <w:trHeight w:val="263"/>
        </w:trPr>
        <w:tc>
          <w:tcPr>
            <w:tcW w:w="1701" w:type="dxa"/>
            <w:tcBorders>
              <w:top w:val="single" w:sz="4" w:space="0" w:color="auto"/>
              <w:left w:val="single" w:sz="12" w:space="0" w:color="auto"/>
              <w:bottom w:val="single" w:sz="4" w:space="0" w:color="auto"/>
              <w:right w:val="single" w:sz="12" w:space="0" w:color="auto"/>
            </w:tcBorders>
          </w:tcPr>
          <w:p w:rsidR="00E61B9A" w:rsidRPr="003E4287" w:rsidRDefault="00F46FB5" w:rsidP="00500BB6">
            <w:pPr>
              <w:tabs>
                <w:tab w:val="left" w:pos="2100"/>
              </w:tabs>
              <w:spacing w:after="118" w:line="276" w:lineRule="auto"/>
              <w:ind w:left="0" w:right="0" w:firstLine="0"/>
              <w:rPr>
                <w:rFonts w:ascii="Arial" w:hAnsi="Arial" w:cs="Arial"/>
              </w:rPr>
            </w:pPr>
            <w:r w:rsidRPr="00E64AFD">
              <w:rPr>
                <w:color w:val="222222"/>
                <w:szCs w:val="42"/>
              </w:rPr>
              <w:t>R</w:t>
            </w:r>
            <w:r w:rsidR="00E61B9A" w:rsidRPr="00E64AFD">
              <w:rPr>
                <w:color w:val="222222"/>
                <w:szCs w:val="42"/>
              </w:rPr>
              <w:t>èglement</w:t>
            </w:r>
            <w:r w:rsidR="00500BB6" w:rsidRPr="00F46FB5">
              <w:rPr>
                <w:rFonts w:asciiTheme="minorHAnsi" w:eastAsia="Times New Roman" w:hAnsiTheme="minorHAnsi" w:cs="Times New Roman"/>
                <w:bCs/>
                <w:color w:val="auto"/>
                <w:kern w:val="36"/>
              </w:rPr>
              <w:t>(UE) n ° 996/2010</w:t>
            </w:r>
          </w:p>
        </w:tc>
        <w:tc>
          <w:tcPr>
            <w:tcW w:w="851" w:type="dxa"/>
            <w:tcBorders>
              <w:top w:val="single" w:sz="4" w:space="0" w:color="auto"/>
              <w:left w:val="single" w:sz="12" w:space="0" w:color="auto"/>
              <w:bottom w:val="single" w:sz="4" w:space="0" w:color="auto"/>
              <w:right w:val="single" w:sz="12" w:space="0" w:color="auto"/>
            </w:tcBorders>
          </w:tcPr>
          <w:p w:rsidR="00E61B9A" w:rsidRPr="003E4287" w:rsidRDefault="00E61B9A" w:rsidP="00E61B9A">
            <w:pPr>
              <w:spacing w:after="118" w:line="276" w:lineRule="auto"/>
              <w:ind w:right="0"/>
              <w:rPr>
                <w:rFonts w:ascii="Arial" w:hAnsi="Arial" w:cs="Arial"/>
              </w:rPr>
            </w:pPr>
          </w:p>
        </w:tc>
        <w:tc>
          <w:tcPr>
            <w:tcW w:w="4677" w:type="dxa"/>
            <w:tcBorders>
              <w:top w:val="single" w:sz="4" w:space="0" w:color="auto"/>
              <w:left w:val="single" w:sz="12" w:space="0" w:color="auto"/>
              <w:bottom w:val="single" w:sz="4" w:space="0" w:color="auto"/>
              <w:right w:val="single" w:sz="12" w:space="0" w:color="auto"/>
            </w:tcBorders>
          </w:tcPr>
          <w:p w:rsidR="00E61B9A" w:rsidRPr="00F46FB5" w:rsidRDefault="00F46FB5" w:rsidP="00500BB6">
            <w:pPr>
              <w:spacing w:before="100" w:beforeAutospacing="1" w:after="100" w:afterAutospacing="1" w:line="240" w:lineRule="auto"/>
              <w:ind w:left="0" w:right="0" w:firstLine="0"/>
              <w:jc w:val="left"/>
              <w:outlineLvl w:val="0"/>
              <w:rPr>
                <w:rFonts w:asciiTheme="minorHAnsi" w:eastAsia="Times New Roman" w:hAnsiTheme="minorHAnsi" w:cs="Times New Roman"/>
                <w:bCs/>
                <w:color w:val="auto"/>
                <w:kern w:val="36"/>
              </w:rPr>
            </w:pPr>
            <w:r w:rsidRPr="00F46FB5">
              <w:rPr>
                <w:rFonts w:asciiTheme="minorHAnsi" w:eastAsia="Times New Roman" w:hAnsiTheme="minorHAnsi" w:cs="Times New Roman"/>
                <w:bCs/>
                <w:color w:val="auto"/>
                <w:kern w:val="36"/>
              </w:rPr>
              <w:t xml:space="preserve">Règlement </w:t>
            </w:r>
            <w:r w:rsidR="00500BB6">
              <w:rPr>
                <w:rFonts w:asciiTheme="minorHAnsi" w:eastAsia="Times New Roman" w:hAnsiTheme="minorHAnsi" w:cs="Times New Roman"/>
                <w:bCs/>
                <w:color w:val="auto"/>
                <w:kern w:val="36"/>
              </w:rPr>
              <w:t>du Parlement E</w:t>
            </w:r>
            <w:r w:rsidRPr="00F46FB5">
              <w:rPr>
                <w:rFonts w:asciiTheme="minorHAnsi" w:eastAsia="Times New Roman" w:hAnsiTheme="minorHAnsi" w:cs="Times New Roman"/>
                <w:bCs/>
                <w:color w:val="auto"/>
                <w:kern w:val="36"/>
              </w:rPr>
              <w:t xml:space="preserve">uropéen et du Conseil sur les enquêtes et la prévention des accidents et des incidents dans l’aviation civile et abrogeant la directive 94/56/CE </w:t>
            </w:r>
          </w:p>
        </w:tc>
        <w:tc>
          <w:tcPr>
            <w:tcW w:w="1276" w:type="dxa"/>
            <w:tcBorders>
              <w:top w:val="single" w:sz="4" w:space="0" w:color="auto"/>
              <w:left w:val="single" w:sz="12" w:space="0" w:color="auto"/>
              <w:bottom w:val="single" w:sz="4" w:space="0" w:color="auto"/>
              <w:right w:val="single" w:sz="12" w:space="0" w:color="auto"/>
            </w:tcBorders>
          </w:tcPr>
          <w:p w:rsidR="00E61B9A" w:rsidRPr="003E4287" w:rsidRDefault="00C178C1" w:rsidP="00C178C1">
            <w:pPr>
              <w:tabs>
                <w:tab w:val="left" w:pos="2100"/>
              </w:tabs>
              <w:spacing w:after="118" w:line="276" w:lineRule="auto"/>
              <w:ind w:right="0"/>
              <w:rPr>
                <w:rFonts w:ascii="Arial" w:hAnsi="Arial" w:cs="Arial"/>
              </w:rPr>
            </w:pPr>
            <w:r>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rsidR="00E61B9A" w:rsidRPr="003E4287" w:rsidRDefault="00C178C1" w:rsidP="00F46FB5">
            <w:pPr>
              <w:tabs>
                <w:tab w:val="left" w:pos="2100"/>
              </w:tabs>
              <w:spacing w:after="118" w:line="276" w:lineRule="auto"/>
              <w:ind w:right="0"/>
              <w:rPr>
                <w:rFonts w:ascii="Arial" w:hAnsi="Arial" w:cs="Arial"/>
              </w:rPr>
            </w:pPr>
            <w:r>
              <w:rPr>
                <w:rFonts w:ascii="Arial" w:hAnsi="Arial" w:cs="Arial"/>
              </w:rPr>
              <w:t>20/10/2010</w:t>
            </w:r>
          </w:p>
        </w:tc>
      </w:tr>
      <w:tr w:rsidR="00E61B9A" w:rsidTr="00931BE6">
        <w:trPr>
          <w:trHeight w:val="267"/>
        </w:trPr>
        <w:tc>
          <w:tcPr>
            <w:tcW w:w="1701" w:type="dxa"/>
            <w:tcBorders>
              <w:top w:val="single" w:sz="4" w:space="0" w:color="auto"/>
              <w:left w:val="single" w:sz="12" w:space="0" w:color="auto"/>
              <w:bottom w:val="single" w:sz="4" w:space="0" w:color="auto"/>
              <w:right w:val="single" w:sz="12" w:space="0" w:color="auto"/>
            </w:tcBorders>
          </w:tcPr>
          <w:p w:rsidR="00E61B9A" w:rsidRPr="003E4287" w:rsidRDefault="00A77536" w:rsidP="00A77536">
            <w:pPr>
              <w:tabs>
                <w:tab w:val="left" w:pos="2100"/>
              </w:tabs>
              <w:spacing w:after="118" w:line="276" w:lineRule="auto"/>
              <w:ind w:left="0" w:right="0" w:firstLine="0"/>
              <w:rPr>
                <w:rFonts w:ascii="Arial" w:hAnsi="Arial" w:cs="Arial"/>
              </w:rPr>
            </w:pPr>
            <w:r>
              <w:t xml:space="preserve">Règlement </w:t>
            </w:r>
            <w:r w:rsidR="00E61B9A" w:rsidRPr="00A77536">
              <w:rPr>
                <w:color w:val="auto"/>
              </w:rPr>
              <w:t>(</w:t>
            </w:r>
            <w:r>
              <w:rPr>
                <w:color w:val="auto"/>
              </w:rPr>
              <w:t>UE</w:t>
            </w:r>
            <w:r w:rsidR="00E61B9A" w:rsidRPr="00A77536">
              <w:rPr>
                <w:color w:val="auto"/>
              </w:rPr>
              <w:t>) no 910/2014</w:t>
            </w:r>
          </w:p>
        </w:tc>
        <w:tc>
          <w:tcPr>
            <w:tcW w:w="851" w:type="dxa"/>
            <w:tcBorders>
              <w:top w:val="single" w:sz="4" w:space="0" w:color="auto"/>
              <w:left w:val="single" w:sz="12" w:space="0" w:color="auto"/>
              <w:bottom w:val="single" w:sz="4" w:space="0" w:color="auto"/>
              <w:right w:val="single" w:sz="12" w:space="0" w:color="auto"/>
            </w:tcBorders>
          </w:tcPr>
          <w:p w:rsidR="00E61B9A" w:rsidRPr="005D0073" w:rsidRDefault="005D0073" w:rsidP="00E61B9A">
            <w:pPr>
              <w:spacing w:after="118" w:line="276" w:lineRule="auto"/>
              <w:ind w:right="0"/>
              <w:rPr>
                <w:rFonts w:asciiTheme="minorHAnsi" w:hAnsiTheme="minorHAnsi" w:cs="Arial"/>
              </w:rPr>
            </w:pPr>
            <w:r w:rsidRPr="005D0073">
              <w:rPr>
                <w:rFonts w:asciiTheme="minorHAnsi" w:hAnsiTheme="minorHAnsi" w:cs="Arial"/>
              </w:rPr>
              <w:t>(UE)</w:t>
            </w:r>
          </w:p>
        </w:tc>
        <w:tc>
          <w:tcPr>
            <w:tcW w:w="4677" w:type="dxa"/>
            <w:tcBorders>
              <w:top w:val="single" w:sz="4" w:space="0" w:color="auto"/>
              <w:left w:val="single" w:sz="12" w:space="0" w:color="auto"/>
              <w:bottom w:val="single" w:sz="4" w:space="0" w:color="auto"/>
              <w:right w:val="single" w:sz="12" w:space="0" w:color="auto"/>
            </w:tcBorders>
          </w:tcPr>
          <w:p w:rsidR="00E61B9A" w:rsidRPr="003E4287" w:rsidRDefault="00A77536" w:rsidP="00A77536">
            <w:pPr>
              <w:spacing w:after="118" w:line="276" w:lineRule="auto"/>
              <w:ind w:left="0"/>
              <w:contextualSpacing/>
              <w:rPr>
                <w:rFonts w:ascii="Arial" w:hAnsi="Arial" w:cs="Arial"/>
              </w:rPr>
            </w:pPr>
            <w:r w:rsidRPr="00A77536">
              <w:rPr>
                <w:rStyle w:val="hgkelc"/>
                <w:bCs/>
              </w:rPr>
              <w:t>Règlement</w:t>
            </w:r>
            <w:r>
              <w:rPr>
                <w:rStyle w:val="hgkelc"/>
              </w:rPr>
              <w:t xml:space="preserve"> du parlement Européen et du conseil sur l'identification électronique et les services de confiance pour les transactions électroniques au sein du marché intérieur et abrogeant la directive 1999/93/CE</w:t>
            </w:r>
          </w:p>
        </w:tc>
        <w:tc>
          <w:tcPr>
            <w:tcW w:w="1276" w:type="dxa"/>
            <w:tcBorders>
              <w:top w:val="single" w:sz="4" w:space="0" w:color="auto"/>
              <w:left w:val="single" w:sz="12" w:space="0" w:color="auto"/>
              <w:bottom w:val="single" w:sz="4" w:space="0" w:color="auto"/>
              <w:right w:val="single" w:sz="12" w:space="0" w:color="auto"/>
            </w:tcBorders>
          </w:tcPr>
          <w:p w:rsidR="00E61B9A" w:rsidRPr="003E4287" w:rsidRDefault="00C178C1" w:rsidP="00C178C1">
            <w:pPr>
              <w:tabs>
                <w:tab w:val="left" w:pos="2100"/>
              </w:tabs>
              <w:spacing w:after="118" w:line="276" w:lineRule="auto"/>
              <w:ind w:right="0"/>
              <w:rPr>
                <w:rFonts w:ascii="Arial" w:hAnsi="Arial" w:cs="Arial"/>
                <w:highlight w:val="yellow"/>
              </w:rPr>
            </w:pPr>
            <w:r w:rsidRPr="00C178C1">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rsidR="00E61B9A" w:rsidRPr="003E4287" w:rsidRDefault="00C178C1" w:rsidP="00C178C1">
            <w:pPr>
              <w:tabs>
                <w:tab w:val="left" w:pos="2100"/>
              </w:tabs>
              <w:spacing w:after="118" w:line="276" w:lineRule="auto"/>
              <w:ind w:right="0"/>
              <w:rPr>
                <w:rFonts w:ascii="Arial" w:hAnsi="Arial" w:cs="Arial"/>
              </w:rPr>
            </w:pPr>
            <w:r>
              <w:rPr>
                <w:rFonts w:ascii="Arial" w:hAnsi="Arial" w:cs="Arial"/>
              </w:rPr>
              <w:t>23/07/2014</w:t>
            </w:r>
          </w:p>
        </w:tc>
      </w:tr>
      <w:tr w:rsidR="00E61B9A" w:rsidTr="00931BE6">
        <w:trPr>
          <w:trHeight w:val="267"/>
        </w:trPr>
        <w:tc>
          <w:tcPr>
            <w:tcW w:w="1701" w:type="dxa"/>
            <w:tcBorders>
              <w:top w:val="single" w:sz="4" w:space="0" w:color="auto"/>
              <w:left w:val="single" w:sz="12" w:space="0" w:color="auto"/>
              <w:bottom w:val="single" w:sz="4" w:space="0" w:color="auto"/>
              <w:right w:val="single" w:sz="12" w:space="0" w:color="auto"/>
            </w:tcBorders>
          </w:tcPr>
          <w:p w:rsidR="00E61B9A" w:rsidRPr="00A77536" w:rsidRDefault="00A77536" w:rsidP="00E61B9A">
            <w:pPr>
              <w:tabs>
                <w:tab w:val="left" w:pos="2100"/>
              </w:tabs>
              <w:spacing w:after="118" w:line="276" w:lineRule="auto"/>
              <w:ind w:right="0"/>
              <w:rPr>
                <w:rFonts w:ascii="Arial" w:hAnsi="Arial" w:cs="Arial"/>
                <w:color w:val="auto"/>
              </w:rPr>
            </w:pPr>
            <w:r w:rsidRPr="00A77536">
              <w:rPr>
                <w:color w:val="auto"/>
              </w:rPr>
              <w:t xml:space="preserve">Règlement </w:t>
            </w:r>
            <w:r w:rsidR="00E61B9A" w:rsidRPr="00A77536">
              <w:rPr>
                <w:color w:val="auto"/>
              </w:rPr>
              <w:t>(UE)</w:t>
            </w:r>
            <w:r w:rsidR="005D0073">
              <w:rPr>
                <w:color w:val="auto"/>
              </w:rPr>
              <w:t xml:space="preserve"> no </w:t>
            </w:r>
            <w:r w:rsidR="00E61B9A" w:rsidRPr="00A77536">
              <w:rPr>
                <w:color w:val="auto"/>
              </w:rPr>
              <w:t xml:space="preserve"> 2016/1377)</w:t>
            </w:r>
          </w:p>
        </w:tc>
        <w:tc>
          <w:tcPr>
            <w:tcW w:w="851" w:type="dxa"/>
            <w:tcBorders>
              <w:top w:val="single" w:sz="4" w:space="0" w:color="auto"/>
              <w:left w:val="single" w:sz="12" w:space="0" w:color="auto"/>
              <w:bottom w:val="single" w:sz="4" w:space="0" w:color="auto"/>
              <w:right w:val="single" w:sz="12" w:space="0" w:color="auto"/>
            </w:tcBorders>
          </w:tcPr>
          <w:p w:rsidR="00E61B9A" w:rsidRPr="00A77536" w:rsidRDefault="004D1086" w:rsidP="00E61B9A">
            <w:pPr>
              <w:spacing w:after="118" w:line="276" w:lineRule="auto"/>
              <w:ind w:right="0"/>
              <w:rPr>
                <w:rFonts w:ascii="Arial" w:hAnsi="Arial" w:cs="Arial"/>
                <w:color w:val="auto"/>
              </w:rPr>
            </w:pPr>
            <w:r>
              <w:rPr>
                <w:color w:val="auto"/>
              </w:rPr>
              <w:t>(</w:t>
            </w:r>
            <w:r w:rsidR="00E61B9A" w:rsidRPr="00A77536">
              <w:rPr>
                <w:color w:val="auto"/>
              </w:rPr>
              <w:t>UE</w:t>
            </w:r>
            <w:r>
              <w:rPr>
                <w:color w:val="auto"/>
              </w:rPr>
              <w:t>)</w:t>
            </w:r>
          </w:p>
        </w:tc>
        <w:tc>
          <w:tcPr>
            <w:tcW w:w="4677" w:type="dxa"/>
            <w:tcBorders>
              <w:top w:val="single" w:sz="4" w:space="0" w:color="auto"/>
              <w:left w:val="single" w:sz="12" w:space="0" w:color="auto"/>
              <w:bottom w:val="single" w:sz="4" w:space="0" w:color="auto"/>
              <w:right w:val="single" w:sz="12" w:space="0" w:color="auto"/>
            </w:tcBorders>
          </w:tcPr>
          <w:p w:rsidR="00E61B9A" w:rsidRPr="00A77536" w:rsidRDefault="00A77536" w:rsidP="00A77536">
            <w:pPr>
              <w:spacing w:before="100" w:beforeAutospacing="1" w:after="100" w:afterAutospacing="1" w:line="240" w:lineRule="auto"/>
              <w:ind w:left="0" w:right="0" w:firstLine="0"/>
              <w:jc w:val="left"/>
              <w:outlineLvl w:val="1"/>
              <w:rPr>
                <w:rFonts w:asciiTheme="minorHAnsi" w:eastAsia="Times New Roman" w:hAnsiTheme="minorHAnsi" w:cs="Times New Roman"/>
                <w:bCs/>
                <w:color w:val="auto"/>
              </w:rPr>
            </w:pPr>
            <w:r w:rsidRPr="00A77536">
              <w:rPr>
                <w:rFonts w:asciiTheme="minorHAnsi" w:eastAsia="Times New Roman" w:hAnsiTheme="minorHAnsi" w:cs="Times New Roman"/>
                <w:bCs/>
                <w:color w:val="auto"/>
              </w:rPr>
              <w:t xml:space="preserve">Règlement </w:t>
            </w:r>
            <w:r w:rsidR="005D0073">
              <w:rPr>
                <w:rFonts w:asciiTheme="minorHAnsi" w:eastAsia="Times New Roman" w:hAnsiTheme="minorHAnsi" w:cs="Times New Roman"/>
                <w:bCs/>
                <w:color w:val="auto"/>
              </w:rPr>
              <w:t xml:space="preserve">du Parlement Européen et du Conseil </w:t>
            </w:r>
            <w:r w:rsidRPr="00A77536">
              <w:rPr>
                <w:rFonts w:asciiTheme="minorHAnsi" w:eastAsia="Times New Roman" w:hAnsiTheme="minorHAnsi" w:cs="Times New Roman"/>
                <w:bCs/>
                <w:color w:val="auto"/>
              </w:rPr>
              <w:t xml:space="preserve">d’exécution </w:t>
            </w:r>
            <w:r>
              <w:rPr>
                <w:rFonts w:asciiTheme="minorHAnsi" w:eastAsia="Times New Roman" w:hAnsiTheme="minorHAnsi" w:cs="Times New Roman"/>
                <w:bCs/>
                <w:color w:val="auto"/>
              </w:rPr>
              <w:t xml:space="preserve">et de la Commission </w:t>
            </w:r>
            <w:r w:rsidRPr="00A77536">
              <w:rPr>
                <w:rFonts w:asciiTheme="minorHAnsi" w:eastAsia="Times New Roman" w:hAnsiTheme="minorHAnsi" w:cs="Times New Roman"/>
                <w:bCs/>
                <w:color w:val="auto"/>
              </w:rPr>
              <w:t>établissant des exigences communes relatives aux prestataires de services et à la supervision dans la gestion du trafic aérien et les services de navigation aérienne ainsi que les autres fonctions de réseau</w:t>
            </w:r>
            <w:r>
              <w:rPr>
                <w:rFonts w:asciiTheme="minorHAnsi" w:eastAsia="Times New Roman" w:hAnsiTheme="minorHAnsi" w:cs="Times New Roman"/>
                <w:bCs/>
                <w:color w:val="auto"/>
              </w:rPr>
              <w:t xml:space="preserve"> de la gestion du trafic aérien</w:t>
            </w:r>
          </w:p>
        </w:tc>
        <w:tc>
          <w:tcPr>
            <w:tcW w:w="1276" w:type="dxa"/>
            <w:tcBorders>
              <w:top w:val="single" w:sz="4" w:space="0" w:color="auto"/>
              <w:left w:val="single" w:sz="12" w:space="0" w:color="auto"/>
              <w:bottom w:val="single" w:sz="4" w:space="0" w:color="auto"/>
              <w:right w:val="single" w:sz="12" w:space="0" w:color="auto"/>
            </w:tcBorders>
          </w:tcPr>
          <w:p w:rsidR="00E61B9A" w:rsidRPr="003E4287" w:rsidRDefault="00056934" w:rsidP="00056934">
            <w:pPr>
              <w:tabs>
                <w:tab w:val="left" w:pos="2100"/>
              </w:tabs>
              <w:spacing w:after="118" w:line="276" w:lineRule="auto"/>
              <w:ind w:right="0"/>
              <w:rPr>
                <w:rFonts w:ascii="Arial" w:hAnsi="Arial" w:cs="Arial"/>
                <w:highlight w:val="yellow"/>
              </w:rPr>
            </w:pPr>
            <w:r w:rsidRPr="00056934">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rsidR="00E61B9A" w:rsidRPr="003E4287" w:rsidRDefault="00056934" w:rsidP="00056934">
            <w:pPr>
              <w:tabs>
                <w:tab w:val="left" w:pos="2100"/>
              </w:tabs>
              <w:spacing w:after="118" w:line="276" w:lineRule="auto"/>
              <w:ind w:right="0"/>
              <w:rPr>
                <w:rFonts w:ascii="Arial" w:hAnsi="Arial" w:cs="Arial"/>
              </w:rPr>
            </w:pPr>
            <w:r>
              <w:rPr>
                <w:rFonts w:ascii="Arial" w:hAnsi="Arial" w:cs="Arial"/>
              </w:rPr>
              <w:t>19/08/2016</w:t>
            </w:r>
          </w:p>
        </w:tc>
      </w:tr>
      <w:tr w:rsidR="00E61B9A" w:rsidTr="00931BE6">
        <w:trPr>
          <w:trHeight w:val="267"/>
        </w:trPr>
        <w:tc>
          <w:tcPr>
            <w:tcW w:w="1701" w:type="dxa"/>
            <w:tcBorders>
              <w:top w:val="single" w:sz="4" w:space="0" w:color="auto"/>
              <w:left w:val="single" w:sz="12" w:space="0" w:color="auto"/>
              <w:bottom w:val="single" w:sz="4" w:space="0" w:color="auto"/>
              <w:right w:val="single" w:sz="12" w:space="0" w:color="auto"/>
            </w:tcBorders>
          </w:tcPr>
          <w:p w:rsidR="00E61B9A" w:rsidRPr="003E4287" w:rsidRDefault="00E61B9A" w:rsidP="00E61B9A">
            <w:pPr>
              <w:tabs>
                <w:tab w:val="left" w:pos="2100"/>
              </w:tabs>
              <w:spacing w:after="118" w:line="276" w:lineRule="auto"/>
              <w:ind w:right="0"/>
              <w:rPr>
                <w:rFonts w:ascii="Arial" w:hAnsi="Arial" w:cs="Arial"/>
              </w:rPr>
            </w:pPr>
            <w:r w:rsidRPr="00D64E39">
              <w:rPr>
                <w:rFonts w:asciiTheme="minorHAnsi" w:hAnsiTheme="minorHAnsi" w:cs="Arial"/>
              </w:rPr>
              <w:t>Règlement (UE)</w:t>
            </w:r>
            <w:r w:rsidR="005D0073">
              <w:rPr>
                <w:rFonts w:asciiTheme="minorHAnsi" w:hAnsiTheme="minorHAnsi" w:cs="Arial"/>
              </w:rPr>
              <w:t xml:space="preserve"> no </w:t>
            </w:r>
            <w:r w:rsidRPr="00D64E39">
              <w:rPr>
                <w:rFonts w:asciiTheme="minorHAnsi" w:hAnsiTheme="minorHAnsi" w:cs="Arial"/>
              </w:rPr>
              <w:t xml:space="preserve"> 748/2012 </w:t>
            </w:r>
          </w:p>
        </w:tc>
        <w:tc>
          <w:tcPr>
            <w:tcW w:w="851" w:type="dxa"/>
            <w:tcBorders>
              <w:top w:val="single" w:sz="4" w:space="0" w:color="auto"/>
              <w:left w:val="single" w:sz="12" w:space="0" w:color="auto"/>
              <w:bottom w:val="single" w:sz="4" w:space="0" w:color="auto"/>
              <w:right w:val="single" w:sz="12" w:space="0" w:color="auto"/>
            </w:tcBorders>
          </w:tcPr>
          <w:p w:rsidR="00E61B9A" w:rsidRPr="003E4287" w:rsidRDefault="004D1086" w:rsidP="00E61B9A">
            <w:pPr>
              <w:spacing w:after="118" w:line="276" w:lineRule="auto"/>
              <w:ind w:right="0"/>
              <w:rPr>
                <w:rFonts w:ascii="Arial" w:hAnsi="Arial" w:cs="Arial"/>
              </w:rPr>
            </w:pPr>
            <w:r>
              <w:rPr>
                <w:rFonts w:asciiTheme="minorHAnsi" w:hAnsiTheme="minorHAnsi" w:cs="Arial"/>
              </w:rPr>
              <w:t>(</w:t>
            </w:r>
            <w:r w:rsidR="00E61B9A" w:rsidRPr="00D64E39">
              <w:rPr>
                <w:rFonts w:asciiTheme="minorHAnsi" w:hAnsiTheme="minorHAnsi" w:cs="Arial"/>
              </w:rPr>
              <w:t>UE</w:t>
            </w:r>
            <w:r>
              <w:rPr>
                <w:rFonts w:asciiTheme="minorHAnsi" w:hAnsiTheme="minorHAnsi" w:cs="Arial"/>
              </w:rPr>
              <w:t>)</w:t>
            </w:r>
          </w:p>
        </w:tc>
        <w:tc>
          <w:tcPr>
            <w:tcW w:w="4677" w:type="dxa"/>
            <w:tcBorders>
              <w:top w:val="single" w:sz="4" w:space="0" w:color="auto"/>
              <w:left w:val="single" w:sz="12" w:space="0" w:color="auto"/>
              <w:bottom w:val="single" w:sz="4" w:space="0" w:color="auto"/>
              <w:right w:val="single" w:sz="12" w:space="0" w:color="auto"/>
            </w:tcBorders>
          </w:tcPr>
          <w:p w:rsidR="00E61B9A" w:rsidRPr="003E4287" w:rsidRDefault="00A77536" w:rsidP="00794C6F">
            <w:pPr>
              <w:tabs>
                <w:tab w:val="left" w:pos="2100"/>
              </w:tabs>
              <w:spacing w:after="118" w:line="276" w:lineRule="auto"/>
              <w:ind w:right="0"/>
              <w:rPr>
                <w:rFonts w:ascii="Arial" w:hAnsi="Arial" w:cs="Arial"/>
              </w:rPr>
            </w:pPr>
            <w:r>
              <w:rPr>
                <w:sz w:val="19"/>
                <w:szCs w:val="19"/>
              </w:rPr>
              <w:t>R</w:t>
            </w:r>
            <w:r w:rsidR="0031608A">
              <w:rPr>
                <w:sz w:val="19"/>
                <w:szCs w:val="19"/>
              </w:rPr>
              <w:t xml:space="preserve">èglement </w:t>
            </w:r>
            <w:r w:rsidR="00794C6F">
              <w:rPr>
                <w:sz w:val="19"/>
                <w:szCs w:val="19"/>
              </w:rPr>
              <w:t xml:space="preserve">du </w:t>
            </w:r>
            <w:proofErr w:type="spellStart"/>
            <w:r w:rsidR="00794C6F">
              <w:rPr>
                <w:sz w:val="19"/>
                <w:szCs w:val="19"/>
              </w:rPr>
              <w:t>Pralement</w:t>
            </w:r>
            <w:proofErr w:type="spellEnd"/>
            <w:r w:rsidR="00794C6F">
              <w:rPr>
                <w:sz w:val="19"/>
                <w:szCs w:val="19"/>
              </w:rPr>
              <w:t xml:space="preserve"> Européen et du </w:t>
            </w:r>
            <w:proofErr w:type="spellStart"/>
            <w:r w:rsidR="00794C6F">
              <w:rPr>
                <w:sz w:val="19"/>
                <w:szCs w:val="19"/>
              </w:rPr>
              <w:t>Conseilde</w:t>
            </w:r>
            <w:proofErr w:type="spellEnd"/>
            <w:r w:rsidR="00794C6F">
              <w:rPr>
                <w:sz w:val="19"/>
                <w:szCs w:val="19"/>
              </w:rPr>
              <w:t xml:space="preserve"> la  </w:t>
            </w:r>
            <w:proofErr w:type="spellStart"/>
            <w:r w:rsidR="00794C6F">
              <w:rPr>
                <w:sz w:val="19"/>
                <w:szCs w:val="19"/>
              </w:rPr>
              <w:t>Comission</w:t>
            </w:r>
            <w:proofErr w:type="spellEnd"/>
            <w:r w:rsidR="00794C6F">
              <w:rPr>
                <w:sz w:val="19"/>
                <w:szCs w:val="19"/>
              </w:rPr>
              <w:t xml:space="preserve"> </w:t>
            </w:r>
            <w:r>
              <w:rPr>
                <w:sz w:val="19"/>
                <w:szCs w:val="19"/>
              </w:rPr>
              <w:t>établissant des règles d'application pour la certification de navigabilité et environnementale des aéronefs et produits, pièces et équipements associés, ainsi que pour la certification des organismes de conception et de production</w:t>
            </w:r>
          </w:p>
        </w:tc>
        <w:tc>
          <w:tcPr>
            <w:tcW w:w="1276" w:type="dxa"/>
            <w:tcBorders>
              <w:top w:val="single" w:sz="4" w:space="0" w:color="auto"/>
              <w:left w:val="single" w:sz="12" w:space="0" w:color="auto"/>
              <w:bottom w:val="single" w:sz="4" w:space="0" w:color="auto"/>
              <w:right w:val="single" w:sz="12" w:space="0" w:color="auto"/>
            </w:tcBorders>
          </w:tcPr>
          <w:p w:rsidR="00E61B9A" w:rsidRPr="003E4287" w:rsidRDefault="00056934" w:rsidP="00056934">
            <w:pPr>
              <w:tabs>
                <w:tab w:val="left" w:pos="2100"/>
              </w:tabs>
              <w:spacing w:after="118" w:line="276" w:lineRule="auto"/>
              <w:ind w:right="0"/>
              <w:rPr>
                <w:rFonts w:ascii="Arial" w:hAnsi="Arial" w:cs="Arial"/>
                <w:highlight w:val="yellow"/>
              </w:rPr>
            </w:pPr>
            <w:r w:rsidRPr="00056934">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rsidR="00E61B9A" w:rsidRPr="003E4287" w:rsidRDefault="00056934" w:rsidP="00056934">
            <w:pPr>
              <w:tabs>
                <w:tab w:val="left" w:pos="2100"/>
              </w:tabs>
              <w:spacing w:after="118" w:line="276" w:lineRule="auto"/>
              <w:ind w:right="0"/>
              <w:rPr>
                <w:rFonts w:ascii="Arial" w:hAnsi="Arial" w:cs="Arial"/>
              </w:rPr>
            </w:pPr>
            <w:r>
              <w:rPr>
                <w:rFonts w:ascii="Arial" w:hAnsi="Arial" w:cs="Arial"/>
              </w:rPr>
              <w:t>03/08/2012</w:t>
            </w:r>
          </w:p>
        </w:tc>
      </w:tr>
      <w:tr w:rsidR="00E61B9A" w:rsidTr="00931BE6">
        <w:trPr>
          <w:trHeight w:val="267"/>
        </w:trPr>
        <w:tc>
          <w:tcPr>
            <w:tcW w:w="1701" w:type="dxa"/>
            <w:tcBorders>
              <w:top w:val="single" w:sz="4" w:space="0" w:color="auto"/>
              <w:left w:val="single" w:sz="12" w:space="0" w:color="auto"/>
              <w:bottom w:val="single" w:sz="4" w:space="0" w:color="auto"/>
              <w:right w:val="single" w:sz="12" w:space="0" w:color="auto"/>
            </w:tcBorders>
          </w:tcPr>
          <w:p w:rsidR="00E61B9A" w:rsidRPr="003E4287" w:rsidRDefault="00E61B9A" w:rsidP="00E61B9A">
            <w:pPr>
              <w:tabs>
                <w:tab w:val="left" w:pos="2100"/>
              </w:tabs>
              <w:spacing w:after="118" w:line="276" w:lineRule="auto"/>
              <w:ind w:right="0"/>
              <w:rPr>
                <w:rFonts w:ascii="Arial" w:hAnsi="Arial" w:cs="Arial"/>
              </w:rPr>
            </w:pPr>
            <w:r w:rsidRPr="00D64E39">
              <w:rPr>
                <w:rFonts w:asciiTheme="minorHAnsi" w:hAnsiTheme="minorHAnsi" w:cs="Arial"/>
              </w:rPr>
              <w:t xml:space="preserve">Règlement (UE) </w:t>
            </w:r>
            <w:r>
              <w:rPr>
                <w:rFonts w:cs="Arial"/>
              </w:rPr>
              <w:t>2017</w:t>
            </w:r>
            <w:r w:rsidRPr="00D64E39">
              <w:rPr>
                <w:rFonts w:asciiTheme="minorHAnsi" w:hAnsiTheme="minorHAnsi" w:cs="Arial"/>
              </w:rPr>
              <w:t>/</w:t>
            </w:r>
            <w:r>
              <w:rPr>
                <w:rFonts w:cs="Arial"/>
              </w:rPr>
              <w:t>373</w:t>
            </w:r>
          </w:p>
        </w:tc>
        <w:tc>
          <w:tcPr>
            <w:tcW w:w="851" w:type="dxa"/>
            <w:tcBorders>
              <w:top w:val="single" w:sz="4" w:space="0" w:color="auto"/>
              <w:left w:val="single" w:sz="12" w:space="0" w:color="auto"/>
              <w:bottom w:val="single" w:sz="4" w:space="0" w:color="auto"/>
              <w:right w:val="single" w:sz="12" w:space="0" w:color="auto"/>
            </w:tcBorders>
          </w:tcPr>
          <w:p w:rsidR="00E61B9A" w:rsidRPr="003E4287" w:rsidRDefault="00E61B9A" w:rsidP="00E61B9A">
            <w:pPr>
              <w:spacing w:after="118" w:line="276" w:lineRule="auto"/>
              <w:ind w:right="0"/>
              <w:rPr>
                <w:rFonts w:ascii="Arial" w:hAnsi="Arial" w:cs="Arial"/>
              </w:rPr>
            </w:pPr>
            <w:r w:rsidRPr="00D64E39">
              <w:rPr>
                <w:rFonts w:asciiTheme="minorHAnsi" w:hAnsiTheme="minorHAnsi" w:cs="Arial"/>
              </w:rPr>
              <w:t>UE</w:t>
            </w:r>
          </w:p>
        </w:tc>
        <w:tc>
          <w:tcPr>
            <w:tcW w:w="4677" w:type="dxa"/>
            <w:tcBorders>
              <w:top w:val="single" w:sz="4" w:space="0" w:color="auto"/>
              <w:left w:val="single" w:sz="12" w:space="0" w:color="auto"/>
              <w:bottom w:val="single" w:sz="4" w:space="0" w:color="auto"/>
              <w:right w:val="single" w:sz="12" w:space="0" w:color="auto"/>
            </w:tcBorders>
          </w:tcPr>
          <w:p w:rsidR="00E61B9A" w:rsidRPr="003E4287" w:rsidRDefault="005D0073" w:rsidP="005D0073">
            <w:pPr>
              <w:tabs>
                <w:tab w:val="left" w:pos="2100"/>
              </w:tabs>
              <w:spacing w:after="118" w:line="276" w:lineRule="auto"/>
              <w:ind w:right="0"/>
              <w:rPr>
                <w:rFonts w:ascii="Arial" w:hAnsi="Arial" w:cs="Arial"/>
              </w:rPr>
            </w:pPr>
            <w:r w:rsidRPr="005D0073">
              <w:rPr>
                <w:rStyle w:val="hgkelc"/>
                <w:bCs/>
              </w:rPr>
              <w:t>Règlement</w:t>
            </w:r>
            <w:r>
              <w:rPr>
                <w:rStyle w:val="hgkelc"/>
              </w:rPr>
              <w:t xml:space="preserve"> du Parlement Européen et du Conseil d'exécution de la Commission établissant des exigences communes relatives aux prestataires de services de gestion du trafic aérien et de services de navigation aérienne ainsi que des autres fonctions de réseau de la gestion du trafic </w:t>
            </w:r>
            <w:r>
              <w:rPr>
                <w:rStyle w:val="hgkelc"/>
              </w:rPr>
              <w:lastRenderedPageBreak/>
              <w:t>aérien, et à leur supervision</w:t>
            </w:r>
          </w:p>
        </w:tc>
        <w:tc>
          <w:tcPr>
            <w:tcW w:w="1276" w:type="dxa"/>
            <w:tcBorders>
              <w:top w:val="single" w:sz="4" w:space="0" w:color="auto"/>
              <w:left w:val="single" w:sz="12" w:space="0" w:color="auto"/>
              <w:bottom w:val="single" w:sz="4" w:space="0" w:color="auto"/>
              <w:right w:val="single" w:sz="12" w:space="0" w:color="auto"/>
            </w:tcBorders>
          </w:tcPr>
          <w:p w:rsidR="00E61B9A" w:rsidRPr="003E4287" w:rsidRDefault="00056934" w:rsidP="00056934">
            <w:pPr>
              <w:tabs>
                <w:tab w:val="left" w:pos="2100"/>
              </w:tabs>
              <w:spacing w:after="118" w:line="276" w:lineRule="auto"/>
              <w:ind w:right="0"/>
              <w:rPr>
                <w:rFonts w:ascii="Arial" w:hAnsi="Arial" w:cs="Arial"/>
                <w:highlight w:val="yellow"/>
              </w:rPr>
            </w:pPr>
            <w:r w:rsidRPr="00056934">
              <w:rPr>
                <w:rFonts w:ascii="Arial" w:hAnsi="Arial" w:cs="Arial"/>
              </w:rPr>
              <w:lastRenderedPageBreak/>
              <w:t>01</w:t>
            </w:r>
          </w:p>
        </w:tc>
        <w:tc>
          <w:tcPr>
            <w:tcW w:w="1418" w:type="dxa"/>
            <w:tcBorders>
              <w:top w:val="single" w:sz="4" w:space="0" w:color="auto"/>
              <w:left w:val="single" w:sz="12" w:space="0" w:color="auto"/>
              <w:bottom w:val="single" w:sz="4" w:space="0" w:color="auto"/>
              <w:right w:val="single" w:sz="12" w:space="0" w:color="auto"/>
            </w:tcBorders>
          </w:tcPr>
          <w:p w:rsidR="00E61B9A" w:rsidRPr="003E4287" w:rsidRDefault="00056934" w:rsidP="00F110F5">
            <w:pPr>
              <w:tabs>
                <w:tab w:val="left" w:pos="2100"/>
              </w:tabs>
              <w:spacing w:after="118" w:line="276" w:lineRule="auto"/>
              <w:ind w:right="0"/>
              <w:rPr>
                <w:rFonts w:ascii="Arial" w:hAnsi="Arial" w:cs="Arial"/>
              </w:rPr>
            </w:pPr>
            <w:r>
              <w:rPr>
                <w:rFonts w:ascii="Arial" w:hAnsi="Arial" w:cs="Arial"/>
              </w:rPr>
              <w:t>01/03/2017</w:t>
            </w:r>
          </w:p>
        </w:tc>
      </w:tr>
    </w:tbl>
    <w:p w:rsidR="001F638B" w:rsidRPr="00D6334D" w:rsidRDefault="001F638B" w:rsidP="00931BE6">
      <w:pPr>
        <w:tabs>
          <w:tab w:val="left" w:pos="5953"/>
        </w:tabs>
        <w:ind w:left="0" w:firstLine="0"/>
        <w:rPr>
          <w:sz w:val="28"/>
          <w:szCs w:val="28"/>
        </w:rPr>
        <w:sectPr w:rsidR="001F638B" w:rsidRPr="00D6334D" w:rsidSect="002C247A">
          <w:pgSz w:w="11909" w:h="16834" w:code="9"/>
          <w:pgMar w:top="1440" w:right="838" w:bottom="720" w:left="832" w:header="720" w:footer="366" w:gutter="0"/>
          <w:cols w:space="60"/>
          <w:noEndnote/>
        </w:sectPr>
      </w:pPr>
    </w:p>
    <w:p w:rsidR="001F638B" w:rsidRDefault="001F638B" w:rsidP="00931BE6">
      <w:pPr>
        <w:spacing w:before="240" w:after="118" w:line="276" w:lineRule="auto"/>
        <w:ind w:left="0" w:right="0" w:firstLine="0"/>
        <w:jc w:val="center"/>
        <w:rPr>
          <w:rFonts w:ascii="Arial" w:hAnsi="Arial" w:cs="Arial"/>
          <w:b/>
          <w:sz w:val="32"/>
          <w:szCs w:val="28"/>
        </w:rPr>
      </w:pPr>
      <w:r w:rsidRPr="001D3E60">
        <w:rPr>
          <w:rFonts w:ascii="Arial" w:hAnsi="Arial" w:cs="Arial"/>
          <w:b/>
          <w:sz w:val="32"/>
          <w:szCs w:val="28"/>
        </w:rPr>
        <w:lastRenderedPageBreak/>
        <w:t>TABLE DES MATIÈRES</w:t>
      </w:r>
    </w:p>
    <w:p w:rsidR="001D3E60" w:rsidRPr="001D3E60" w:rsidRDefault="001D3E60" w:rsidP="001D3E60">
      <w:pPr>
        <w:spacing w:before="240" w:after="118" w:line="276" w:lineRule="auto"/>
        <w:ind w:left="567" w:right="0"/>
        <w:jc w:val="center"/>
        <w:rPr>
          <w:rFonts w:ascii="Arial" w:hAnsi="Arial" w:cs="Arial"/>
          <w:b/>
          <w:szCs w:val="28"/>
        </w:rPr>
      </w:pPr>
    </w:p>
    <w:tbl>
      <w:tblPr>
        <w:tblStyle w:val="Grilledutableau"/>
        <w:tblW w:w="9214" w:type="dxa"/>
        <w:tblInd w:w="-147" w:type="dxa"/>
        <w:tblLayout w:type="fixed"/>
        <w:tblLook w:val="04A0"/>
      </w:tblPr>
      <w:tblGrid>
        <w:gridCol w:w="4083"/>
        <w:gridCol w:w="4139"/>
        <w:gridCol w:w="992"/>
      </w:tblGrid>
      <w:tr w:rsidR="00273A2A" w:rsidRPr="0017511E" w:rsidTr="001B16AE">
        <w:tc>
          <w:tcPr>
            <w:tcW w:w="4083" w:type="dxa"/>
            <w:tcBorders>
              <w:right w:val="single" w:sz="4" w:space="0" w:color="auto"/>
            </w:tcBorders>
          </w:tcPr>
          <w:p w:rsidR="00273A2A" w:rsidRPr="00C85ED7" w:rsidRDefault="00C85ED7" w:rsidP="0017511E">
            <w:pPr>
              <w:spacing w:after="118" w:line="276" w:lineRule="auto"/>
              <w:ind w:left="0" w:right="0" w:firstLine="0"/>
              <w:rPr>
                <w:rFonts w:ascii="Arial" w:hAnsi="Arial" w:cs="Arial"/>
                <w:b/>
                <w:lang w:val="en-US"/>
              </w:rPr>
            </w:pPr>
            <w:r w:rsidRPr="00C85ED7">
              <w:rPr>
                <w:rFonts w:ascii="Arial" w:hAnsi="Arial" w:cs="Arial"/>
                <w:b/>
                <w:lang w:val="en-US"/>
              </w:rPr>
              <w:t xml:space="preserve">TITRES </w:t>
            </w:r>
          </w:p>
        </w:tc>
        <w:tc>
          <w:tcPr>
            <w:tcW w:w="4139" w:type="dxa"/>
            <w:tcBorders>
              <w:right w:val="single" w:sz="4" w:space="0" w:color="auto"/>
            </w:tcBorders>
          </w:tcPr>
          <w:p w:rsidR="00273A2A" w:rsidRPr="00C85ED7" w:rsidRDefault="00273A2A" w:rsidP="0017511E">
            <w:pPr>
              <w:spacing w:after="118" w:line="276" w:lineRule="auto"/>
              <w:ind w:left="0" w:right="0" w:firstLine="0"/>
              <w:rPr>
                <w:rFonts w:ascii="Arial" w:hAnsi="Arial" w:cs="Arial"/>
                <w:b/>
                <w:lang w:val="en-US"/>
              </w:rPr>
            </w:pPr>
          </w:p>
        </w:tc>
        <w:tc>
          <w:tcPr>
            <w:tcW w:w="992" w:type="dxa"/>
            <w:tcBorders>
              <w:left w:val="single" w:sz="4" w:space="0" w:color="auto"/>
            </w:tcBorders>
          </w:tcPr>
          <w:p w:rsidR="00273A2A" w:rsidRPr="00C85ED7" w:rsidRDefault="00C85ED7" w:rsidP="006214E6">
            <w:pPr>
              <w:spacing w:after="118" w:line="276" w:lineRule="auto"/>
              <w:ind w:right="0"/>
              <w:rPr>
                <w:rFonts w:ascii="Arial" w:hAnsi="Arial" w:cs="Arial"/>
                <w:b/>
                <w:lang w:val="en-US"/>
              </w:rPr>
            </w:pPr>
            <w:r w:rsidRPr="00C85ED7">
              <w:rPr>
                <w:rFonts w:ascii="Arial" w:hAnsi="Arial" w:cs="Arial"/>
                <w:b/>
                <w:lang w:val="en-US"/>
              </w:rPr>
              <w:t xml:space="preserve">PAGES </w:t>
            </w:r>
          </w:p>
        </w:tc>
      </w:tr>
      <w:tr w:rsidR="006214E6" w:rsidRPr="0017511E" w:rsidTr="001B16AE">
        <w:tc>
          <w:tcPr>
            <w:tcW w:w="4083" w:type="dxa"/>
            <w:tcBorders>
              <w:right w:val="single" w:sz="4" w:space="0" w:color="auto"/>
            </w:tcBorders>
          </w:tcPr>
          <w:p w:rsidR="006214E6" w:rsidRPr="00C85ED7" w:rsidRDefault="00C85ED7" w:rsidP="00C85ED7">
            <w:pPr>
              <w:spacing w:after="118" w:line="276" w:lineRule="auto"/>
              <w:ind w:left="0" w:right="0" w:firstLine="0"/>
              <w:jc w:val="center"/>
              <w:rPr>
                <w:rFonts w:ascii="Arial" w:hAnsi="Arial" w:cs="Arial"/>
                <w:b/>
                <w:color w:val="auto"/>
                <w:lang w:val="en-US"/>
              </w:rPr>
            </w:pPr>
            <w:r w:rsidRPr="00C85ED7">
              <w:rPr>
                <w:rFonts w:ascii="Arial" w:hAnsi="Arial" w:cs="Arial"/>
                <w:b/>
                <w:color w:val="auto"/>
                <w:lang w:val="en-US"/>
              </w:rPr>
              <w:t>SOUS PARTIE A:</w:t>
            </w:r>
          </w:p>
        </w:tc>
        <w:tc>
          <w:tcPr>
            <w:tcW w:w="4139" w:type="dxa"/>
            <w:tcBorders>
              <w:right w:val="single" w:sz="4" w:space="0" w:color="auto"/>
            </w:tcBorders>
          </w:tcPr>
          <w:p w:rsidR="006214E6" w:rsidRPr="00C85ED7" w:rsidRDefault="00C85ED7" w:rsidP="00C85ED7">
            <w:pPr>
              <w:spacing w:after="118" w:line="276" w:lineRule="auto"/>
              <w:ind w:left="0" w:right="0" w:firstLine="0"/>
              <w:jc w:val="center"/>
              <w:rPr>
                <w:rFonts w:ascii="Arial" w:hAnsi="Arial" w:cs="Arial"/>
                <w:b/>
                <w:color w:val="auto"/>
                <w:lang w:val="en-US"/>
              </w:rPr>
            </w:pPr>
            <w:r w:rsidRPr="00C85ED7">
              <w:rPr>
                <w:rFonts w:ascii="Arial" w:hAnsi="Arial" w:cs="Arial"/>
                <w:b/>
                <w:color w:val="auto"/>
                <w:lang w:val="en-US"/>
              </w:rPr>
              <w:t>EXIGENCIES GÉNÉRALES</w:t>
            </w:r>
          </w:p>
        </w:tc>
        <w:tc>
          <w:tcPr>
            <w:tcW w:w="992" w:type="dxa"/>
            <w:tcBorders>
              <w:left w:val="single" w:sz="4" w:space="0" w:color="auto"/>
            </w:tcBorders>
          </w:tcPr>
          <w:p w:rsidR="006214E6" w:rsidRPr="000F2D96" w:rsidRDefault="004F7F20" w:rsidP="004F7F20">
            <w:pPr>
              <w:spacing w:after="118" w:line="276" w:lineRule="auto"/>
              <w:ind w:right="0"/>
              <w:jc w:val="left"/>
              <w:rPr>
                <w:rFonts w:ascii="Arial" w:hAnsi="Arial" w:cs="Arial"/>
                <w:color w:val="auto"/>
                <w:highlight w:val="lightGray"/>
                <w:lang w:val="en-US"/>
              </w:rPr>
            </w:pPr>
            <w:r>
              <w:rPr>
                <w:rFonts w:ascii="Arial" w:hAnsi="Arial" w:cs="Arial"/>
                <w:color w:val="auto"/>
                <w:highlight w:val="lightGray"/>
                <w:lang w:val="en-US"/>
              </w:rPr>
              <w:t>25</w:t>
            </w:r>
          </w:p>
        </w:tc>
      </w:tr>
      <w:tr w:rsidR="001F638B" w:rsidRPr="0017511E" w:rsidTr="001B16AE">
        <w:tc>
          <w:tcPr>
            <w:tcW w:w="4083" w:type="dxa"/>
            <w:tcBorders>
              <w:right w:val="single" w:sz="4" w:space="0" w:color="auto"/>
            </w:tcBorders>
          </w:tcPr>
          <w:p w:rsidR="001F638B" w:rsidRPr="0017511E" w:rsidRDefault="00250CAF" w:rsidP="0017511E">
            <w:pPr>
              <w:pStyle w:val="Sansinterligne"/>
              <w:rPr>
                <w:rFonts w:cs="Arial"/>
              </w:rPr>
            </w:pPr>
            <w:r w:rsidRPr="0017511E">
              <w:rPr>
                <w:rFonts w:cs="Arial"/>
              </w:rPr>
              <w:t xml:space="preserve">GM1 NCC.GEN.100 Autorité compétente </w:t>
            </w:r>
          </w:p>
        </w:tc>
        <w:tc>
          <w:tcPr>
            <w:tcW w:w="4139" w:type="dxa"/>
            <w:tcBorders>
              <w:left w:val="single" w:sz="4" w:space="0" w:color="auto"/>
            </w:tcBorders>
          </w:tcPr>
          <w:p w:rsidR="001F638B" w:rsidRPr="0017511E" w:rsidRDefault="00250CAF" w:rsidP="0017511E">
            <w:pPr>
              <w:pStyle w:val="Sansinterligne"/>
            </w:pPr>
            <w:r w:rsidRPr="0017511E">
              <w:t>DÉTERMINATION DE L'ENDROIT O AN RÉSITE UN OPÉRATEUR</w:t>
            </w: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25</w:t>
            </w:r>
          </w:p>
        </w:tc>
      </w:tr>
      <w:tr w:rsidR="001F638B" w:rsidRPr="0017511E" w:rsidTr="001B16AE">
        <w:tc>
          <w:tcPr>
            <w:tcW w:w="4083" w:type="dxa"/>
          </w:tcPr>
          <w:p w:rsidR="001F638B" w:rsidRPr="0017511E" w:rsidRDefault="00250CAF" w:rsidP="0017511E">
            <w:pPr>
              <w:pStyle w:val="Sansinterligne"/>
            </w:pPr>
            <w:r w:rsidRPr="0017511E">
              <w:t>GM1 NCC.GEN.105 (e) (2) Responsabilités de l'équipage</w:t>
            </w:r>
          </w:p>
        </w:tc>
        <w:tc>
          <w:tcPr>
            <w:tcW w:w="4139" w:type="dxa"/>
          </w:tcPr>
          <w:p w:rsidR="001F638B" w:rsidRPr="0017511E" w:rsidRDefault="004F7F20" w:rsidP="004F7F20">
            <w:pPr>
              <w:spacing w:after="118" w:line="276" w:lineRule="auto"/>
              <w:ind w:left="0" w:right="0" w:firstLine="0"/>
            </w:pPr>
            <w:r>
              <w:t>GÉNÉRALITÉ</w:t>
            </w: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25</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pPr>
            <w:r w:rsidRPr="0017511E">
              <w:t>AMC1 NCC.GEN.105 (g) Responsabilités de l'équipage</w:t>
            </w:r>
          </w:p>
        </w:tc>
        <w:tc>
          <w:tcPr>
            <w:tcW w:w="4139" w:type="dxa"/>
          </w:tcPr>
          <w:p w:rsidR="00F01EEE"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r w:rsidRPr="0017511E">
              <w:t>RAPPORTS D'OCCURRENCE</w:t>
            </w:r>
          </w:p>
          <w:p w:rsidR="001F638B" w:rsidRPr="0017511E" w:rsidRDefault="001F638B" w:rsidP="0017511E">
            <w:pPr>
              <w:spacing w:after="118" w:line="276" w:lineRule="auto"/>
              <w:ind w:right="0"/>
              <w:rPr>
                <w:rFonts w:cs="Arial"/>
              </w:rPr>
            </w:pP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25</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r w:rsidRPr="0017511E">
              <w:t>AMC1 NCC.GEN.106 Responsabilités et autorité du pilote commandant de bord</w:t>
            </w:r>
          </w:p>
        </w:tc>
        <w:tc>
          <w:tcPr>
            <w:tcW w:w="4139" w:type="dxa"/>
          </w:tcPr>
          <w:p w:rsidR="001F638B" w:rsidRPr="004F7F20" w:rsidRDefault="00F01EEE" w:rsidP="004F7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pPr>
            <w:r w:rsidRPr="0017511E">
              <w:t>PRÉPARATION</w:t>
            </w:r>
            <w:r w:rsidR="004F7F20">
              <w:t xml:space="preserve"> DE VOL POUR LES OPÉRATIONS PBN</w:t>
            </w: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26</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color w:val="222222"/>
              </w:rPr>
            </w:pPr>
            <w:r w:rsidRPr="0017511E">
              <w:rPr>
                <w:color w:val="222222"/>
              </w:rPr>
              <w:t>AMC2 NCC.GEN.106 Responsabilités et autorité du pilote commandant de bord</w:t>
            </w:r>
          </w:p>
        </w:tc>
        <w:tc>
          <w:tcPr>
            <w:tcW w:w="4139" w:type="dxa"/>
          </w:tcPr>
          <w:p w:rsidR="00F01EEE"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pPr>
            <w:r w:rsidRPr="0017511E">
              <w:rPr>
                <w:color w:val="222222"/>
              </w:rPr>
              <w:t>ADÉQUATION DE LA BASE DE DONNÉES</w:t>
            </w:r>
          </w:p>
          <w:p w:rsidR="001F638B" w:rsidRPr="0017511E" w:rsidRDefault="001F638B" w:rsidP="0017511E">
            <w:pPr>
              <w:spacing w:after="118" w:line="276" w:lineRule="auto"/>
              <w:ind w:left="567" w:right="0"/>
              <w:rPr>
                <w:rFonts w:cs="Arial"/>
              </w:rPr>
            </w:pP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26</w:t>
            </w:r>
          </w:p>
        </w:tc>
      </w:tr>
      <w:tr w:rsidR="001F638B" w:rsidRPr="0017511E" w:rsidTr="001B16AE">
        <w:tc>
          <w:tcPr>
            <w:tcW w:w="4083" w:type="dxa"/>
          </w:tcPr>
          <w:p w:rsidR="001F638B" w:rsidRPr="0017511E" w:rsidRDefault="00F01EEE" w:rsidP="0017511E">
            <w:pPr>
              <w:spacing w:after="118" w:line="276" w:lineRule="auto"/>
              <w:ind w:right="0"/>
              <w:rPr>
                <w:color w:val="222222"/>
                <w:shd w:val="clear" w:color="auto" w:fill="F8F9FA"/>
              </w:rPr>
            </w:pPr>
            <w:r w:rsidRPr="0017511E">
              <w:rPr>
                <w:color w:val="222222"/>
                <w:shd w:val="clear" w:color="auto" w:fill="F8F9FA"/>
              </w:rPr>
              <w:t xml:space="preserve">GM1 NCC.GEN.106 Responsabilités et autorité du pilote commandant de bord </w:t>
            </w:r>
          </w:p>
        </w:tc>
        <w:tc>
          <w:tcPr>
            <w:tcW w:w="4139" w:type="dxa"/>
          </w:tcPr>
          <w:p w:rsidR="00F01EEE" w:rsidRPr="0017511E" w:rsidRDefault="00F01EEE" w:rsidP="0017511E">
            <w:pPr>
              <w:spacing w:after="118" w:line="276" w:lineRule="auto"/>
              <w:ind w:right="0"/>
            </w:pPr>
            <w:r w:rsidRPr="0017511E">
              <w:rPr>
                <w:color w:val="222222"/>
                <w:shd w:val="clear" w:color="auto" w:fill="F8F9FA"/>
              </w:rPr>
              <w:t>GÉNÉRALITÉ</w:t>
            </w:r>
          </w:p>
          <w:p w:rsidR="001F638B" w:rsidRPr="0017511E" w:rsidRDefault="001F638B" w:rsidP="0017511E">
            <w:pPr>
              <w:spacing w:after="118" w:line="276" w:lineRule="auto"/>
              <w:ind w:left="567" w:right="0"/>
            </w:pPr>
          </w:p>
        </w:tc>
        <w:tc>
          <w:tcPr>
            <w:tcW w:w="992" w:type="dxa"/>
          </w:tcPr>
          <w:p w:rsidR="001F638B" w:rsidRPr="0017511E" w:rsidRDefault="004F7F20" w:rsidP="004F7F20">
            <w:pPr>
              <w:spacing w:after="118" w:line="276" w:lineRule="auto"/>
              <w:ind w:right="0"/>
            </w:pPr>
            <w:r>
              <w:t>27</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rFonts w:eastAsia="Times New Roman"/>
                <w:color w:val="222222"/>
              </w:rPr>
            </w:pPr>
            <w:r w:rsidRPr="0017511E">
              <w:rPr>
                <w:rFonts w:eastAsia="Times New Roman"/>
                <w:color w:val="222222"/>
              </w:rPr>
              <w:t>GM1 NCC.GEN.106 (a) (9) Responsabilités et autorité du pilote commandant de bord</w:t>
            </w:r>
          </w:p>
        </w:tc>
        <w:tc>
          <w:tcPr>
            <w:tcW w:w="4139" w:type="dxa"/>
          </w:tcPr>
          <w:p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IDENTIFICATION DE LA GRAVITÉ D'UNE OCCURRENCE PAR LE PILOTE EN COMMANDEMENT</w:t>
            </w: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28</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GM1 NCC.GEN.106 (b) Responsabilités et autorité du pilote commandant de bord</w:t>
            </w:r>
          </w:p>
        </w:tc>
        <w:tc>
          <w:tcPr>
            <w:tcW w:w="4139" w:type="dxa"/>
          </w:tcPr>
          <w:p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AUTORITÉ DE REFUSER LE TRANSPORT OU LE DÉBARQUEMENT</w:t>
            </w: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28</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rFonts w:eastAsia="Times New Roman"/>
                <w:color w:val="222222"/>
              </w:rPr>
            </w:pPr>
            <w:r w:rsidRPr="0017511E">
              <w:rPr>
                <w:rFonts w:eastAsia="Times New Roman"/>
                <w:color w:val="222222"/>
              </w:rPr>
              <w:t>AMC1 NCC.GEN.106 (c) Responsabilités et autorité du pilote commandant de bord</w:t>
            </w:r>
          </w:p>
        </w:tc>
        <w:tc>
          <w:tcPr>
            <w:tcW w:w="4139" w:type="dxa"/>
          </w:tcPr>
          <w:p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rFonts w:eastAsia="Times New Roman"/>
                <w:color w:val="222222"/>
              </w:rPr>
            </w:pPr>
            <w:r w:rsidRPr="0017511E">
              <w:rPr>
                <w:rFonts w:eastAsia="Times New Roman"/>
                <w:color w:val="222222"/>
              </w:rPr>
              <w:t>SIGNALEMENT DES CONDITIONS DE VOL DANGEREUX</w:t>
            </w: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28</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AMC1 NCC.GEN.106 (d) Responsabilités et autorité du pilote commandant de bord</w:t>
            </w:r>
          </w:p>
        </w:tc>
        <w:tc>
          <w:tcPr>
            <w:tcW w:w="4139" w:type="dxa"/>
          </w:tcPr>
          <w:p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MESURES D'ATTÉNUATION - FATIGUE</w:t>
            </w: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29</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GM1 NCC.GEN.106 (d) Responsabilités et autorité du pilote commandant de bord</w:t>
            </w:r>
          </w:p>
        </w:tc>
        <w:tc>
          <w:tcPr>
            <w:tcW w:w="4139" w:type="dxa"/>
          </w:tcPr>
          <w:p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MESURES D'ATTÉNUATION - FATIGUE - REPOS CONTRÔLÉ DANS LE COMPARTIMENT D'ÉQUIPAGE DE VOL</w:t>
            </w: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29</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AMC1 NCC.GEN.106 (e) Responsabilités et autorité du pilote commandant de bord</w:t>
            </w:r>
          </w:p>
        </w:tc>
        <w:tc>
          <w:tcPr>
            <w:tcW w:w="4139" w:type="dxa"/>
          </w:tcPr>
          <w:p w:rsidR="001F638B" w:rsidRPr="00931BE6" w:rsidRDefault="00931BE6" w:rsidP="0093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Pr>
                <w:rFonts w:eastAsia="Times New Roman"/>
                <w:color w:val="222222"/>
              </w:rPr>
              <w:t>RAPPORT DE VIOLATION</w:t>
            </w:r>
          </w:p>
        </w:tc>
        <w:tc>
          <w:tcPr>
            <w:tcW w:w="992" w:type="dxa"/>
          </w:tcPr>
          <w:p w:rsidR="001F638B" w:rsidRPr="0017511E" w:rsidRDefault="004F7F20" w:rsidP="004F7F20">
            <w:pPr>
              <w:spacing w:after="118" w:line="276" w:lineRule="auto"/>
              <w:ind w:right="0"/>
              <w:rPr>
                <w:rFonts w:ascii="Arial" w:hAnsi="Arial" w:cs="Arial"/>
              </w:rPr>
            </w:pPr>
            <w:r>
              <w:rPr>
                <w:rFonts w:ascii="Arial" w:hAnsi="Arial" w:cs="Arial"/>
              </w:rPr>
              <w:t>30</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AMC1 NCC.GEN.119 Roulage d'avions</w:t>
            </w:r>
          </w:p>
        </w:tc>
        <w:tc>
          <w:tcPr>
            <w:tcW w:w="4139" w:type="dxa"/>
          </w:tcPr>
          <w:p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PROCÉDURES DE FISCALITÉ</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39</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GM1 NCC.GEN.120 Roulage d'avions</w:t>
            </w:r>
          </w:p>
        </w:tc>
        <w:tc>
          <w:tcPr>
            <w:tcW w:w="4139" w:type="dxa"/>
          </w:tcPr>
          <w:p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right="0"/>
              <w:rPr>
                <w:rFonts w:eastAsia="Times New Roman"/>
                <w:color w:val="222222"/>
              </w:rPr>
            </w:pPr>
            <w:r w:rsidRPr="0017511E">
              <w:rPr>
                <w:rFonts w:eastAsia="Times New Roman"/>
                <w:color w:val="222222"/>
              </w:rPr>
              <w:t>ACTIVITÉ CRITIQUE POUR LA SÉCURITÉ</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31</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lastRenderedPageBreak/>
              <w:t>GM1 NCC.GEN.120 (b) (4) Roulage des avions</w:t>
            </w:r>
          </w:p>
        </w:tc>
        <w:tc>
          <w:tcPr>
            <w:tcW w:w="4139"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COMPÉTENCES ET CONNAISSANCES</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31</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GM1 NCC.GEN.125 Engagement du rotor</w:t>
            </w:r>
          </w:p>
        </w:tc>
        <w:tc>
          <w:tcPr>
            <w:tcW w:w="4139" w:type="dxa"/>
          </w:tcPr>
          <w:p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OBJET DE LA RÈGLE</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32</w:t>
            </w:r>
          </w:p>
        </w:tc>
      </w:tr>
      <w:tr w:rsidR="001F638B" w:rsidRPr="0017511E" w:rsidTr="001B16AE">
        <w:tc>
          <w:tcPr>
            <w:tcW w:w="4083" w:type="dxa"/>
          </w:tcPr>
          <w:p w:rsidR="001F638B" w:rsidRPr="0017511E" w:rsidRDefault="00F01EEE" w:rsidP="00175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AMC1 NCC.GEN.130 Appareils électroniques portables</w:t>
            </w:r>
          </w:p>
        </w:tc>
        <w:tc>
          <w:tcPr>
            <w:tcW w:w="4139" w:type="dxa"/>
          </w:tcPr>
          <w:p w:rsidR="001F638B" w:rsidRPr="00C85B83" w:rsidRDefault="00F01EEE" w:rsidP="00C8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8" w:line="276" w:lineRule="auto"/>
              <w:ind w:left="0" w:right="0" w:firstLine="0"/>
              <w:rPr>
                <w:rFonts w:eastAsia="Times New Roman"/>
                <w:color w:val="222222"/>
              </w:rPr>
            </w:pPr>
            <w:r w:rsidRPr="0017511E">
              <w:rPr>
                <w:rFonts w:eastAsia="Times New Roman"/>
                <w:color w:val="222222"/>
              </w:rPr>
              <w:t>CONDITIONS TECHNIQUES D'UTILISATION DES PED</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32</w:t>
            </w:r>
          </w:p>
        </w:tc>
      </w:tr>
      <w:tr w:rsidR="001F638B" w:rsidRPr="0017511E" w:rsidTr="001B16AE">
        <w:tc>
          <w:tcPr>
            <w:tcW w:w="4083" w:type="dxa"/>
          </w:tcPr>
          <w:p w:rsidR="001F638B" w:rsidRPr="0017511E" w:rsidRDefault="00110378" w:rsidP="0017511E">
            <w:pPr>
              <w:spacing w:after="118" w:line="276" w:lineRule="auto"/>
              <w:ind w:left="0" w:right="0" w:firstLine="0"/>
            </w:pPr>
            <w:r w:rsidRPr="0017511E">
              <w:t>AMC2 NCC.GEN.130 Appareils électroniques portables</w:t>
            </w:r>
          </w:p>
        </w:tc>
        <w:tc>
          <w:tcPr>
            <w:tcW w:w="4139" w:type="dxa"/>
          </w:tcPr>
          <w:p w:rsidR="001F638B" w:rsidRPr="00C85B83" w:rsidRDefault="00110378" w:rsidP="00C85B83">
            <w:pPr>
              <w:spacing w:after="118" w:line="276" w:lineRule="auto"/>
              <w:ind w:right="0"/>
            </w:pPr>
            <w:r w:rsidRPr="0017511E">
              <w:t>PROCÉDURES D'UTILISATION DES PEDS</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39</w:t>
            </w:r>
          </w:p>
        </w:tc>
      </w:tr>
      <w:tr w:rsidR="001F638B" w:rsidRPr="0017511E" w:rsidTr="001B16AE">
        <w:tc>
          <w:tcPr>
            <w:tcW w:w="4083" w:type="dxa"/>
          </w:tcPr>
          <w:p w:rsidR="001F638B" w:rsidRPr="0017511E" w:rsidRDefault="00110378" w:rsidP="0017511E">
            <w:pPr>
              <w:spacing w:after="118" w:line="276" w:lineRule="auto"/>
              <w:ind w:right="0"/>
            </w:pPr>
            <w:r w:rsidRPr="0017511E">
              <w:t>GM1 NCC.GEN.130 Appareils électroniques portables</w:t>
            </w:r>
          </w:p>
        </w:tc>
        <w:tc>
          <w:tcPr>
            <w:tcW w:w="4139" w:type="dxa"/>
          </w:tcPr>
          <w:p w:rsidR="001F638B" w:rsidRPr="00C85B83" w:rsidRDefault="00110378" w:rsidP="00C85B83">
            <w:pPr>
              <w:spacing w:after="118" w:line="276" w:lineRule="auto"/>
              <w:ind w:right="0"/>
            </w:pPr>
            <w:r w:rsidRPr="0017511E">
              <w:t>DÉFINITIONS</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41</w:t>
            </w:r>
          </w:p>
        </w:tc>
      </w:tr>
      <w:tr w:rsidR="001F638B" w:rsidRPr="0017511E" w:rsidTr="001B16AE">
        <w:tc>
          <w:tcPr>
            <w:tcW w:w="4083" w:type="dxa"/>
          </w:tcPr>
          <w:p w:rsidR="001F638B" w:rsidRPr="0017511E" w:rsidRDefault="00E556EB" w:rsidP="0017511E">
            <w:pPr>
              <w:spacing w:after="118" w:line="276" w:lineRule="auto"/>
              <w:ind w:left="0" w:right="0" w:firstLine="0"/>
            </w:pPr>
            <w:r w:rsidRPr="0017511E">
              <w:t>GM2 NCC.GEN.130 Appareils électroniques portables</w:t>
            </w:r>
          </w:p>
        </w:tc>
        <w:tc>
          <w:tcPr>
            <w:tcW w:w="4139" w:type="dxa"/>
          </w:tcPr>
          <w:p w:rsidR="001F638B" w:rsidRPr="0017511E" w:rsidRDefault="00E556EB" w:rsidP="0017511E">
            <w:pPr>
              <w:spacing w:after="118" w:line="276" w:lineRule="auto"/>
              <w:ind w:left="0" w:right="0" w:firstLine="0"/>
            </w:pPr>
            <w:r w:rsidRPr="0017511E">
              <w:t>COMPARTIMENT DE REPOS D'ÉQUIPAGE, NAVIGATION, ENTITÉS D'ESSAI ET INCENDIE PROVENANT DES PEDS</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43</w:t>
            </w:r>
          </w:p>
        </w:tc>
      </w:tr>
      <w:tr w:rsidR="001F638B" w:rsidRPr="0017511E" w:rsidTr="001B16AE">
        <w:tc>
          <w:tcPr>
            <w:tcW w:w="4083" w:type="dxa"/>
          </w:tcPr>
          <w:p w:rsidR="001F638B" w:rsidRPr="0017511E" w:rsidRDefault="008676B3" w:rsidP="0017511E">
            <w:pPr>
              <w:spacing w:after="118" w:line="276" w:lineRule="auto"/>
              <w:ind w:right="0"/>
            </w:pPr>
            <w:r w:rsidRPr="0017511E">
              <w:t>GM3 NCC.GEN.130 Appareils électroniques portables</w:t>
            </w:r>
          </w:p>
        </w:tc>
        <w:tc>
          <w:tcPr>
            <w:tcW w:w="4139" w:type="dxa"/>
          </w:tcPr>
          <w:p w:rsidR="001F638B" w:rsidRPr="00C85B83" w:rsidRDefault="008676B3" w:rsidP="00C85B83">
            <w:pPr>
              <w:spacing w:after="118" w:line="276" w:lineRule="auto"/>
              <w:ind w:right="0"/>
            </w:pPr>
            <w:r w:rsidRPr="0017511E">
              <w:t>ÉVALUATION DES DISPOSITIFS DE SUIVI DE CARGAISON</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43</w:t>
            </w:r>
          </w:p>
        </w:tc>
      </w:tr>
      <w:tr w:rsidR="001F638B" w:rsidRPr="0017511E" w:rsidTr="001B16AE">
        <w:tc>
          <w:tcPr>
            <w:tcW w:w="4083" w:type="dxa"/>
          </w:tcPr>
          <w:p w:rsidR="001F638B" w:rsidRPr="0017511E" w:rsidRDefault="008676B3" w:rsidP="0017511E">
            <w:pPr>
              <w:spacing w:after="118" w:line="276" w:lineRule="auto"/>
              <w:ind w:right="0"/>
            </w:pPr>
            <w:r w:rsidRPr="0017511E">
              <w:t>AMC1 NCC.GEN.131 a) Utilisation de sacs de vol électroniques (EFB)</w:t>
            </w:r>
          </w:p>
        </w:tc>
        <w:tc>
          <w:tcPr>
            <w:tcW w:w="4139" w:type="dxa"/>
          </w:tcPr>
          <w:p w:rsidR="001F638B" w:rsidRPr="00C85B83" w:rsidRDefault="008676B3" w:rsidP="00C85B83">
            <w:pPr>
              <w:spacing w:after="118" w:line="276" w:lineRule="auto"/>
              <w:ind w:right="0"/>
            </w:pPr>
            <w:r w:rsidRPr="0017511E">
              <w:t>MATÉRIEL</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44</w:t>
            </w:r>
          </w:p>
        </w:tc>
      </w:tr>
      <w:tr w:rsidR="001F638B" w:rsidRPr="0017511E" w:rsidTr="001B16AE">
        <w:tc>
          <w:tcPr>
            <w:tcW w:w="4083" w:type="dxa"/>
          </w:tcPr>
          <w:p w:rsidR="001F638B" w:rsidRPr="0017511E" w:rsidRDefault="008676B3" w:rsidP="0017511E">
            <w:pPr>
              <w:spacing w:after="118" w:line="276" w:lineRule="auto"/>
              <w:ind w:left="0" w:right="0" w:firstLine="0"/>
            </w:pPr>
            <w:r w:rsidRPr="0017511E">
              <w:t>AMC1 NCC.GEN.131 b) Utilisation de sacs de vol électroniques (EFB)</w:t>
            </w:r>
          </w:p>
        </w:tc>
        <w:tc>
          <w:tcPr>
            <w:tcW w:w="4139" w:type="dxa"/>
          </w:tcPr>
          <w:p w:rsidR="001F638B" w:rsidRPr="00C85B83" w:rsidRDefault="008676B3" w:rsidP="00C85B83">
            <w:pPr>
              <w:spacing w:after="118" w:line="276" w:lineRule="auto"/>
              <w:ind w:right="0"/>
            </w:pPr>
            <w:r w:rsidRPr="0017511E">
              <w:t>LOGICIEL</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46</w:t>
            </w:r>
          </w:p>
        </w:tc>
      </w:tr>
      <w:tr w:rsidR="001F638B" w:rsidRPr="0017511E" w:rsidTr="001B16AE">
        <w:tc>
          <w:tcPr>
            <w:tcW w:w="4083" w:type="dxa"/>
          </w:tcPr>
          <w:p w:rsidR="001F638B" w:rsidRPr="0017511E" w:rsidRDefault="00B60C72" w:rsidP="0017511E">
            <w:pPr>
              <w:spacing w:after="118" w:line="276" w:lineRule="auto"/>
              <w:ind w:right="0"/>
            </w:pPr>
            <w:r w:rsidRPr="0017511E">
              <w:t>AMC1 NCC.GEN.131 (b) (1) Utilisation de sacs de vol électroniques (EFB)</w:t>
            </w:r>
          </w:p>
        </w:tc>
        <w:tc>
          <w:tcPr>
            <w:tcW w:w="4139" w:type="dxa"/>
          </w:tcPr>
          <w:p w:rsidR="001F638B" w:rsidRPr="00C85B83" w:rsidRDefault="00B60C72" w:rsidP="00C85B83">
            <w:pPr>
              <w:spacing w:after="118" w:line="276" w:lineRule="auto"/>
              <w:ind w:right="0"/>
            </w:pPr>
            <w:r w:rsidRPr="0017511E">
              <w:t>L'ÉVALUATION DES RISQUES</w:t>
            </w:r>
          </w:p>
        </w:tc>
        <w:tc>
          <w:tcPr>
            <w:tcW w:w="992" w:type="dxa"/>
          </w:tcPr>
          <w:p w:rsidR="001F638B" w:rsidRPr="0017511E" w:rsidRDefault="00490C92" w:rsidP="00490C92">
            <w:pPr>
              <w:spacing w:after="118" w:line="276" w:lineRule="auto"/>
              <w:ind w:right="0"/>
              <w:rPr>
                <w:rFonts w:ascii="Arial" w:hAnsi="Arial" w:cs="Arial"/>
              </w:rPr>
            </w:pPr>
            <w:r>
              <w:rPr>
                <w:rFonts w:ascii="Arial" w:hAnsi="Arial" w:cs="Arial"/>
              </w:rPr>
              <w:t>46</w:t>
            </w:r>
          </w:p>
        </w:tc>
      </w:tr>
      <w:tr w:rsidR="008676B3" w:rsidRPr="0017511E" w:rsidTr="001B16AE">
        <w:tc>
          <w:tcPr>
            <w:tcW w:w="4083" w:type="dxa"/>
          </w:tcPr>
          <w:p w:rsidR="008676B3" w:rsidRPr="0017511E" w:rsidRDefault="00B60C72" w:rsidP="0017511E">
            <w:pPr>
              <w:spacing w:after="118" w:line="276" w:lineRule="auto"/>
              <w:ind w:right="0"/>
            </w:pPr>
            <w:r w:rsidRPr="0017511E">
              <w:t>AMC1 NCC.GEN.131 (b) (2) Utilisation de sacs de vol électroniques (EFB)</w:t>
            </w:r>
          </w:p>
        </w:tc>
        <w:tc>
          <w:tcPr>
            <w:tcW w:w="4139" w:type="dxa"/>
          </w:tcPr>
          <w:p w:rsidR="008676B3" w:rsidRPr="00C85B83" w:rsidRDefault="00B60C72" w:rsidP="00C85B83">
            <w:pPr>
              <w:spacing w:after="118" w:line="276" w:lineRule="auto"/>
              <w:ind w:right="0"/>
            </w:pPr>
            <w:r w:rsidRPr="0017511E">
              <w:t>ADMINISTRATION EFB</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49</w:t>
            </w:r>
          </w:p>
        </w:tc>
      </w:tr>
      <w:tr w:rsidR="008676B3" w:rsidRPr="0017511E" w:rsidTr="001B16AE">
        <w:tc>
          <w:tcPr>
            <w:tcW w:w="4083" w:type="dxa"/>
          </w:tcPr>
          <w:p w:rsidR="008676B3" w:rsidRPr="0017511E" w:rsidRDefault="00B60C72" w:rsidP="0017511E">
            <w:pPr>
              <w:spacing w:after="118" w:line="276" w:lineRule="auto"/>
              <w:ind w:right="0"/>
            </w:pPr>
            <w:r w:rsidRPr="0017511E">
              <w:t>AMC2 NCC.GEN.131 (b) (2) Utilisation de sacs de vol électroniques (EFB)</w:t>
            </w:r>
          </w:p>
        </w:tc>
        <w:tc>
          <w:tcPr>
            <w:tcW w:w="4139" w:type="dxa"/>
          </w:tcPr>
          <w:p w:rsidR="008676B3" w:rsidRPr="00C85B83" w:rsidRDefault="00B60C72" w:rsidP="00C85B83">
            <w:pPr>
              <w:spacing w:after="118" w:line="276" w:lineRule="auto"/>
              <w:ind w:right="0"/>
              <w:rPr>
                <w:rFonts w:eastAsia="Times New Roman" w:cs="Courier New"/>
              </w:rPr>
            </w:pPr>
            <w:r w:rsidRPr="0017511E">
              <w:t>PROCÉDURES</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49</w:t>
            </w:r>
          </w:p>
        </w:tc>
      </w:tr>
      <w:tr w:rsidR="008676B3" w:rsidRPr="0017511E" w:rsidTr="001B16AE">
        <w:tc>
          <w:tcPr>
            <w:tcW w:w="4083" w:type="dxa"/>
          </w:tcPr>
          <w:p w:rsidR="008676B3" w:rsidRPr="0017511E" w:rsidRDefault="00B60C72" w:rsidP="0017511E">
            <w:pPr>
              <w:spacing w:after="118" w:line="276" w:lineRule="auto"/>
              <w:ind w:left="0" w:right="0" w:firstLine="0"/>
            </w:pPr>
            <w:r w:rsidRPr="0017511E">
              <w:t>AMC3 NCC.GEN.131 (b) (2) Utilisation de sacs de vol électroniques (EFB)</w:t>
            </w:r>
          </w:p>
        </w:tc>
        <w:tc>
          <w:tcPr>
            <w:tcW w:w="4139" w:type="dxa"/>
          </w:tcPr>
          <w:p w:rsidR="008676B3" w:rsidRPr="00C85B83" w:rsidRDefault="00B60C72" w:rsidP="00C85B83">
            <w:pPr>
              <w:spacing w:after="118" w:line="276" w:lineRule="auto"/>
              <w:ind w:right="0"/>
            </w:pPr>
            <w:r w:rsidRPr="0017511E">
              <w:t>FORMATION D'ÉQUIPAGE DE VOL</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52</w:t>
            </w:r>
          </w:p>
        </w:tc>
      </w:tr>
      <w:tr w:rsidR="008676B3" w:rsidRPr="0017511E" w:rsidTr="001B16AE">
        <w:tc>
          <w:tcPr>
            <w:tcW w:w="4083" w:type="dxa"/>
          </w:tcPr>
          <w:p w:rsidR="008676B3" w:rsidRPr="0017511E" w:rsidRDefault="00B60C72" w:rsidP="0017511E">
            <w:pPr>
              <w:spacing w:after="118" w:line="276" w:lineRule="auto"/>
              <w:ind w:right="0"/>
            </w:pPr>
            <w:r w:rsidRPr="0017511E">
              <w:t>AMC4 NCC.GEN.131 (b) (2) Utilisation de sacs de vol électroniques (EFB)</w:t>
            </w:r>
          </w:p>
        </w:tc>
        <w:tc>
          <w:tcPr>
            <w:tcW w:w="4139" w:type="dxa"/>
          </w:tcPr>
          <w:p w:rsidR="008676B3" w:rsidRPr="00C85B83" w:rsidRDefault="00B60C72" w:rsidP="00C85B83">
            <w:pPr>
              <w:spacing w:after="118" w:line="276" w:lineRule="auto"/>
              <w:ind w:right="0"/>
            </w:pPr>
            <w:r w:rsidRPr="0017511E">
              <w:t>APPLICATIONS DE PERFORMANCE ET DE MASSE ET D'ÉQUILIBRE</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53</w:t>
            </w:r>
          </w:p>
        </w:tc>
      </w:tr>
      <w:tr w:rsidR="008676B3" w:rsidRPr="0017511E" w:rsidTr="001B16AE">
        <w:tc>
          <w:tcPr>
            <w:tcW w:w="4083" w:type="dxa"/>
          </w:tcPr>
          <w:p w:rsidR="008676B3" w:rsidRPr="0017511E" w:rsidRDefault="00B60C72" w:rsidP="0017511E">
            <w:pPr>
              <w:spacing w:after="118" w:line="276" w:lineRule="auto"/>
              <w:ind w:left="0" w:right="0" w:firstLine="0"/>
            </w:pPr>
            <w:r w:rsidRPr="0017511E">
              <w:t>AMC5 NCC.GEN.131 (b) (2) Utilisation de sacs de vol électroniques (EFB)</w:t>
            </w:r>
          </w:p>
        </w:tc>
        <w:tc>
          <w:tcPr>
            <w:tcW w:w="4139" w:type="dxa"/>
          </w:tcPr>
          <w:p w:rsidR="008676B3" w:rsidRPr="00C85B83" w:rsidRDefault="00B60C72" w:rsidP="00C85B83">
            <w:pPr>
              <w:spacing w:after="118" w:line="276" w:lineRule="auto"/>
              <w:ind w:left="0" w:right="0" w:firstLine="0"/>
            </w:pPr>
            <w:r w:rsidRPr="0017511E">
              <w:t>APPLICATION D'AFFICHAGE DE CARTE MOBILE D'AÉROPORT (AMMD) AVEC POSITION PROPRE</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57</w:t>
            </w:r>
          </w:p>
        </w:tc>
      </w:tr>
      <w:tr w:rsidR="008676B3" w:rsidRPr="0017511E" w:rsidTr="001B16AE">
        <w:tc>
          <w:tcPr>
            <w:tcW w:w="4083" w:type="dxa"/>
          </w:tcPr>
          <w:p w:rsidR="008676B3" w:rsidRPr="0017511E" w:rsidRDefault="00B60C72" w:rsidP="0017511E">
            <w:pPr>
              <w:spacing w:after="118" w:line="276" w:lineRule="auto"/>
              <w:ind w:right="0"/>
            </w:pPr>
            <w:r w:rsidRPr="0017511E">
              <w:t>AMC6 NCC.GEN.131 (b) (2) Utilisation de sacs de vol électroniques (EFB)</w:t>
            </w:r>
          </w:p>
        </w:tc>
        <w:tc>
          <w:tcPr>
            <w:tcW w:w="4139" w:type="dxa"/>
          </w:tcPr>
          <w:p w:rsidR="008676B3" w:rsidRPr="00C85B83" w:rsidRDefault="00B60C72" w:rsidP="00C85B83">
            <w:pPr>
              <w:spacing w:after="118" w:line="276" w:lineRule="auto"/>
              <w:ind w:right="0"/>
            </w:pPr>
            <w:r w:rsidRPr="0017511E">
              <w:t>UTILISATION DE LA SOURCE DE POSTE COMMERCIALE HORS ÉTAGÈRE (COTS)</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59</w:t>
            </w:r>
          </w:p>
        </w:tc>
      </w:tr>
      <w:tr w:rsidR="008676B3" w:rsidRPr="0017511E" w:rsidTr="001B16AE">
        <w:tc>
          <w:tcPr>
            <w:tcW w:w="4083" w:type="dxa"/>
          </w:tcPr>
          <w:p w:rsidR="008676B3" w:rsidRPr="0017511E" w:rsidRDefault="00B60C72" w:rsidP="0017511E">
            <w:pPr>
              <w:spacing w:after="118" w:line="276" w:lineRule="auto"/>
              <w:ind w:left="0" w:right="0" w:firstLine="0"/>
              <w:rPr>
                <w:color w:val="auto"/>
              </w:rPr>
            </w:pPr>
            <w:r w:rsidRPr="0017511E">
              <w:rPr>
                <w:color w:val="auto"/>
              </w:rPr>
              <w:t xml:space="preserve">AMC7 NCC.GEN.131 (b) (2) Utilisation de </w:t>
            </w:r>
            <w:r w:rsidRPr="0017511E">
              <w:rPr>
                <w:color w:val="auto"/>
              </w:rPr>
              <w:lastRenderedPageBreak/>
              <w:t>sacs de vol électroniques (EFB)</w:t>
            </w:r>
          </w:p>
        </w:tc>
        <w:tc>
          <w:tcPr>
            <w:tcW w:w="4139" w:type="dxa"/>
          </w:tcPr>
          <w:p w:rsidR="008676B3" w:rsidRPr="00C85B83" w:rsidRDefault="00B60C72" w:rsidP="00C85B83">
            <w:pPr>
              <w:spacing w:after="118" w:line="276" w:lineRule="auto"/>
              <w:ind w:right="0"/>
              <w:rPr>
                <w:color w:val="auto"/>
              </w:rPr>
            </w:pPr>
            <w:r w:rsidRPr="0017511E">
              <w:rPr>
                <w:color w:val="auto"/>
              </w:rPr>
              <w:lastRenderedPageBreak/>
              <w:t xml:space="preserve">APPLICATIONS DE LA CARTE </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60</w:t>
            </w:r>
          </w:p>
        </w:tc>
      </w:tr>
      <w:tr w:rsidR="008676B3" w:rsidRPr="0017511E" w:rsidTr="001B16AE">
        <w:tc>
          <w:tcPr>
            <w:tcW w:w="4083" w:type="dxa"/>
          </w:tcPr>
          <w:p w:rsidR="008676B3" w:rsidRPr="0017511E" w:rsidRDefault="00B60C72" w:rsidP="0017511E">
            <w:pPr>
              <w:spacing w:after="118" w:line="276" w:lineRule="auto"/>
              <w:ind w:right="0"/>
            </w:pPr>
            <w:r w:rsidRPr="0017511E">
              <w:lastRenderedPageBreak/>
              <w:t>AMC8 NCC.GEN.131 (b) (2) Utilisation de sacs de vol électroniques (EFB)</w:t>
            </w:r>
          </w:p>
        </w:tc>
        <w:tc>
          <w:tcPr>
            <w:tcW w:w="4139" w:type="dxa"/>
          </w:tcPr>
          <w:p w:rsidR="008676B3" w:rsidRPr="00C85B83" w:rsidRDefault="00B60C72" w:rsidP="00C85B83">
            <w:pPr>
              <w:spacing w:after="118" w:line="276" w:lineRule="auto"/>
              <w:ind w:left="0" w:right="0" w:firstLine="0"/>
            </w:pPr>
            <w:r w:rsidRPr="0017511E">
              <w:t>APPLICATIONS MÉTÉO EN VOL</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60</w:t>
            </w:r>
          </w:p>
        </w:tc>
      </w:tr>
      <w:tr w:rsidR="008676B3" w:rsidRPr="0017511E" w:rsidTr="001B16AE">
        <w:tc>
          <w:tcPr>
            <w:tcW w:w="4083" w:type="dxa"/>
          </w:tcPr>
          <w:p w:rsidR="008676B3" w:rsidRPr="0017511E" w:rsidRDefault="00B60C72" w:rsidP="0017511E">
            <w:pPr>
              <w:spacing w:after="118" w:line="276" w:lineRule="auto"/>
              <w:ind w:right="0"/>
            </w:pPr>
            <w:r w:rsidRPr="0017511E">
              <w:t xml:space="preserve">AMC9 NCC.GEN.131 (b) (2) Utilisation de sacs de vol électroniques (EFB) </w:t>
            </w:r>
          </w:p>
        </w:tc>
        <w:tc>
          <w:tcPr>
            <w:tcW w:w="4139" w:type="dxa"/>
          </w:tcPr>
          <w:p w:rsidR="008676B3" w:rsidRPr="006214E6" w:rsidRDefault="00B60C72" w:rsidP="006214E6">
            <w:pPr>
              <w:spacing w:after="118" w:line="276" w:lineRule="auto"/>
              <w:ind w:left="0" w:right="0" w:firstLine="0"/>
            </w:pPr>
            <w:r w:rsidRPr="0017511E">
              <w:t>APPLICATIONS AFFICHANT LA PO</w:t>
            </w:r>
            <w:r w:rsidR="006214E6">
              <w:t xml:space="preserve">SITION DE NAVIRE PROPRE EN VOL </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62</w:t>
            </w:r>
          </w:p>
        </w:tc>
      </w:tr>
      <w:tr w:rsidR="008676B3" w:rsidRPr="0017511E" w:rsidTr="001B16AE">
        <w:tc>
          <w:tcPr>
            <w:tcW w:w="4083" w:type="dxa"/>
          </w:tcPr>
          <w:p w:rsidR="008676B3" w:rsidRPr="0017511E" w:rsidRDefault="00B60C72" w:rsidP="0017511E">
            <w:pPr>
              <w:spacing w:after="118" w:line="276" w:lineRule="auto"/>
              <w:ind w:right="0"/>
            </w:pPr>
            <w:r w:rsidRPr="0017511E">
              <w:t>GM1 NCC.GEN.131 (b) (2) Utilisation de sacs de vol électroniques (EFB)</w:t>
            </w:r>
          </w:p>
        </w:tc>
        <w:tc>
          <w:tcPr>
            <w:tcW w:w="4139" w:type="dxa"/>
          </w:tcPr>
          <w:p w:rsidR="008676B3" w:rsidRPr="00C85B83" w:rsidRDefault="00B60C72" w:rsidP="00C85B83">
            <w:pPr>
              <w:spacing w:after="118" w:line="276" w:lineRule="auto"/>
              <w:ind w:right="0"/>
            </w:pPr>
            <w:r w:rsidRPr="0017511E">
              <w:t>APPLICATIONS MÉTÉO EN VOL</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64</w:t>
            </w:r>
          </w:p>
        </w:tc>
      </w:tr>
      <w:tr w:rsidR="008676B3" w:rsidRPr="0017511E" w:rsidTr="001B16AE">
        <w:tc>
          <w:tcPr>
            <w:tcW w:w="4083" w:type="dxa"/>
          </w:tcPr>
          <w:p w:rsidR="00040853" w:rsidRDefault="00B60C72" w:rsidP="0017511E">
            <w:pPr>
              <w:spacing w:after="118" w:line="276" w:lineRule="auto"/>
              <w:ind w:right="0"/>
            </w:pPr>
            <w:r w:rsidRPr="0017511E">
              <w:t>GM2 NCC.GEN.131 (b</w:t>
            </w:r>
          </w:p>
          <w:p w:rsidR="008676B3" w:rsidRPr="0017511E" w:rsidRDefault="00B60C72" w:rsidP="0017511E">
            <w:pPr>
              <w:spacing w:after="118" w:line="276" w:lineRule="auto"/>
              <w:ind w:right="0"/>
            </w:pPr>
            <w:r w:rsidRPr="0017511E">
              <w:t>) (2) Utilisation de sacs de vol électroniques (EFB)</w:t>
            </w:r>
          </w:p>
        </w:tc>
        <w:tc>
          <w:tcPr>
            <w:tcW w:w="4139" w:type="dxa"/>
          </w:tcPr>
          <w:p w:rsidR="008676B3" w:rsidRPr="006214E6" w:rsidRDefault="00B60C72" w:rsidP="006214E6">
            <w:pPr>
              <w:spacing w:after="118" w:line="276" w:lineRule="auto"/>
              <w:ind w:right="0"/>
            </w:pPr>
            <w:r w:rsidRPr="0017511E">
              <w:t>UTILISATION DE LA SOURCE DE POSTE COMMERCIALE HORS ÉTAGÈ</w:t>
            </w:r>
            <w:r w:rsidR="006214E6">
              <w:t>RE (COTS) - ÉVALUATION PRATIQUE</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65</w:t>
            </w:r>
          </w:p>
        </w:tc>
      </w:tr>
      <w:tr w:rsidR="008676B3" w:rsidRPr="0017511E" w:rsidTr="001B16AE">
        <w:tc>
          <w:tcPr>
            <w:tcW w:w="4083" w:type="dxa"/>
          </w:tcPr>
          <w:p w:rsidR="008676B3" w:rsidRPr="0017511E" w:rsidRDefault="00B60C72" w:rsidP="0017511E">
            <w:pPr>
              <w:spacing w:after="118" w:line="276" w:lineRule="auto"/>
              <w:ind w:right="0"/>
            </w:pPr>
            <w:r w:rsidRPr="0017511E">
              <w:t>GM3 NCC.GEN.131 (b) (2) Utilisation de sacs de vol électroniques (EFB)</w:t>
            </w:r>
          </w:p>
        </w:tc>
        <w:tc>
          <w:tcPr>
            <w:tcW w:w="4139" w:type="dxa"/>
          </w:tcPr>
          <w:p w:rsidR="008676B3" w:rsidRPr="006214E6" w:rsidRDefault="00B60C72" w:rsidP="006214E6">
            <w:pPr>
              <w:spacing w:after="118" w:line="276" w:lineRule="auto"/>
              <w:ind w:right="0"/>
            </w:pPr>
            <w:r w:rsidRPr="0017511E">
              <w:t>APPLICATIONS AFFICHANT LA P</w:t>
            </w:r>
            <w:r w:rsidR="006214E6">
              <w:t>OSITION DE PROPRE NAVIRE EN VOL</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65</w:t>
            </w:r>
          </w:p>
        </w:tc>
      </w:tr>
      <w:tr w:rsidR="00055372" w:rsidRPr="0017511E" w:rsidTr="001B16AE">
        <w:tc>
          <w:tcPr>
            <w:tcW w:w="4083" w:type="dxa"/>
          </w:tcPr>
          <w:p w:rsidR="00055372" w:rsidRPr="0017511E" w:rsidRDefault="00055372" w:rsidP="00055372">
            <w:pPr>
              <w:spacing w:after="118" w:line="276" w:lineRule="auto"/>
              <w:ind w:right="0"/>
            </w:pPr>
            <w:r>
              <w:t>AMC1 NCC.GEN.135 Informations sur les équipements de secours et de survie transportés</w:t>
            </w:r>
          </w:p>
        </w:tc>
        <w:tc>
          <w:tcPr>
            <w:tcW w:w="4139" w:type="dxa"/>
          </w:tcPr>
          <w:p w:rsidR="00055372" w:rsidRPr="0017511E" w:rsidRDefault="00055372" w:rsidP="006214E6">
            <w:pPr>
              <w:spacing w:after="118" w:line="276" w:lineRule="auto"/>
              <w:ind w:right="0"/>
            </w:pPr>
            <w:r w:rsidRPr="00055372">
              <w:t>CONTENU DES INFORMATIONS</w:t>
            </w:r>
          </w:p>
        </w:tc>
        <w:tc>
          <w:tcPr>
            <w:tcW w:w="992" w:type="dxa"/>
          </w:tcPr>
          <w:p w:rsidR="00055372" w:rsidRPr="0017511E" w:rsidRDefault="00490C92" w:rsidP="00490C92">
            <w:pPr>
              <w:spacing w:after="118" w:line="276" w:lineRule="auto"/>
              <w:ind w:right="0"/>
              <w:rPr>
                <w:rFonts w:ascii="Arial" w:hAnsi="Arial" w:cs="Arial"/>
              </w:rPr>
            </w:pPr>
            <w:r>
              <w:rPr>
                <w:rFonts w:ascii="Arial" w:hAnsi="Arial" w:cs="Arial"/>
              </w:rPr>
              <w:t>65</w:t>
            </w:r>
          </w:p>
        </w:tc>
      </w:tr>
      <w:tr w:rsidR="008676B3" w:rsidRPr="0017511E" w:rsidTr="001B16AE">
        <w:tc>
          <w:tcPr>
            <w:tcW w:w="4083" w:type="dxa"/>
          </w:tcPr>
          <w:p w:rsidR="008676B3" w:rsidRPr="0017511E" w:rsidRDefault="00B60C72" w:rsidP="0017511E">
            <w:pPr>
              <w:spacing w:after="118" w:line="276" w:lineRule="auto"/>
              <w:ind w:right="0"/>
            </w:pPr>
            <w:r w:rsidRPr="0017511E">
              <w:t>AMC1 NCC.GEN.140 Documents, manuels et informations à transporter</w:t>
            </w:r>
          </w:p>
        </w:tc>
        <w:tc>
          <w:tcPr>
            <w:tcW w:w="4139" w:type="dxa"/>
          </w:tcPr>
          <w:p w:rsidR="008676B3" w:rsidRPr="00C85B83" w:rsidRDefault="00B60C72" w:rsidP="00C85B83">
            <w:pPr>
              <w:spacing w:after="118" w:line="276" w:lineRule="auto"/>
              <w:ind w:right="0"/>
            </w:pPr>
            <w:r w:rsidRPr="0017511E">
              <w:t>GÉNÉRALITÉ</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65</w:t>
            </w:r>
          </w:p>
        </w:tc>
      </w:tr>
      <w:tr w:rsidR="008676B3" w:rsidRPr="0017511E" w:rsidTr="001B16AE">
        <w:tc>
          <w:tcPr>
            <w:tcW w:w="4083" w:type="dxa"/>
          </w:tcPr>
          <w:p w:rsidR="008676B3" w:rsidRPr="0017511E" w:rsidRDefault="00B60C72" w:rsidP="0017511E">
            <w:pPr>
              <w:spacing w:after="118" w:line="276" w:lineRule="auto"/>
              <w:ind w:right="0"/>
            </w:pPr>
            <w:r w:rsidRPr="0017511E">
              <w:t>AMC1 NCC.GEN.140 (a) (3) Documents, manuels et informations à transporter</w:t>
            </w:r>
          </w:p>
        </w:tc>
        <w:tc>
          <w:tcPr>
            <w:tcW w:w="4139" w:type="dxa"/>
          </w:tcPr>
          <w:p w:rsidR="008676B3" w:rsidRPr="0017511E" w:rsidRDefault="00B60C72" w:rsidP="0017511E">
            <w:pPr>
              <w:spacing w:after="118" w:line="276" w:lineRule="auto"/>
              <w:ind w:right="0"/>
              <w:rPr>
                <w:rFonts w:cs="Arial"/>
              </w:rPr>
            </w:pPr>
            <w:r w:rsidRPr="0017511E">
              <w:rPr>
                <w:lang w:eastAsia="fr-FR"/>
              </w:rPr>
              <w:t>CERTIFICAT DE NAVIGABILITÉ</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66</w:t>
            </w:r>
          </w:p>
        </w:tc>
      </w:tr>
      <w:tr w:rsidR="008676B3" w:rsidRPr="0017511E" w:rsidTr="001B16AE">
        <w:tc>
          <w:tcPr>
            <w:tcW w:w="4083" w:type="dxa"/>
          </w:tcPr>
          <w:p w:rsidR="008676B3" w:rsidRPr="0017511E" w:rsidRDefault="00B60C72" w:rsidP="0017511E">
            <w:pPr>
              <w:spacing w:after="118" w:line="276" w:lineRule="auto"/>
              <w:ind w:right="0"/>
            </w:pPr>
            <w:r w:rsidRPr="0017511E">
              <w:t>AMC1 NCC.GEN.140 (a) (11) Documents, manuels et informations à transporter</w:t>
            </w:r>
          </w:p>
        </w:tc>
        <w:tc>
          <w:tcPr>
            <w:tcW w:w="4139" w:type="dxa"/>
          </w:tcPr>
          <w:p w:rsidR="008676B3" w:rsidRPr="00C85B83" w:rsidRDefault="00B60C72" w:rsidP="00C85B83">
            <w:pPr>
              <w:spacing w:after="118" w:line="276" w:lineRule="auto"/>
              <w:ind w:right="0"/>
            </w:pPr>
            <w:r w:rsidRPr="0017511E">
              <w:t>CARTES AÉRONAUTIQUES ACTUELLES ET APPROPRIÉES</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66</w:t>
            </w:r>
          </w:p>
        </w:tc>
      </w:tr>
      <w:tr w:rsidR="008676B3" w:rsidRPr="0017511E" w:rsidTr="001B16AE">
        <w:tc>
          <w:tcPr>
            <w:tcW w:w="4083" w:type="dxa"/>
          </w:tcPr>
          <w:p w:rsidR="008676B3" w:rsidRPr="0017511E" w:rsidRDefault="00B60C72" w:rsidP="0017511E">
            <w:pPr>
              <w:spacing w:after="118" w:line="276" w:lineRule="auto"/>
              <w:ind w:right="0"/>
            </w:pPr>
            <w:r w:rsidRPr="0017511E">
              <w:t>AMC1 NCC.GEN.140 (a) (12) Documents, manuels et informations à transporter</w:t>
            </w:r>
          </w:p>
        </w:tc>
        <w:tc>
          <w:tcPr>
            <w:tcW w:w="4139" w:type="dxa"/>
          </w:tcPr>
          <w:p w:rsidR="008676B3" w:rsidRPr="006214E6" w:rsidRDefault="00B60C72" w:rsidP="006214E6">
            <w:pPr>
              <w:spacing w:after="118" w:line="276" w:lineRule="auto"/>
              <w:ind w:right="0"/>
            </w:pPr>
            <w:r w:rsidRPr="0017511E">
              <w:t>PROCÉDURES ET SIGNAUX VISUELS À UTILISER PAR LES AÉRONEF</w:t>
            </w:r>
            <w:r w:rsidR="006214E6">
              <w:t>S INTERCEPTEURS ET INTERCEPTÉS</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rsidTr="001B16AE">
        <w:tc>
          <w:tcPr>
            <w:tcW w:w="4083" w:type="dxa"/>
          </w:tcPr>
          <w:p w:rsidR="008676B3" w:rsidRPr="0017511E" w:rsidRDefault="00B60C72" w:rsidP="0017511E">
            <w:pPr>
              <w:spacing w:after="118" w:line="276" w:lineRule="auto"/>
              <w:ind w:right="0"/>
            </w:pPr>
            <w:r w:rsidRPr="0017511E">
              <w:t>GM1 NCC.GEN.140 (a) (1) Documents, manuels et informations à transporter</w:t>
            </w:r>
          </w:p>
        </w:tc>
        <w:tc>
          <w:tcPr>
            <w:tcW w:w="4139" w:type="dxa"/>
          </w:tcPr>
          <w:p w:rsidR="008676B3" w:rsidRPr="00C85B83" w:rsidRDefault="00B60C72" w:rsidP="00C85B83">
            <w:pPr>
              <w:spacing w:after="118" w:line="276" w:lineRule="auto"/>
              <w:ind w:right="0"/>
            </w:pPr>
            <w:r w:rsidRPr="0017511E">
              <w:t>AFM OU DOCUMENT ÉQUIVALENT</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rsidTr="001B16AE">
        <w:tc>
          <w:tcPr>
            <w:tcW w:w="4083" w:type="dxa"/>
          </w:tcPr>
          <w:p w:rsidR="008676B3" w:rsidRPr="0017511E" w:rsidRDefault="00B60C72" w:rsidP="0017511E">
            <w:pPr>
              <w:spacing w:after="118" w:line="276" w:lineRule="auto"/>
              <w:ind w:left="0" w:right="0" w:firstLine="0"/>
            </w:pPr>
            <w:r w:rsidRPr="0017511E">
              <w:t>GM1 NCC.GEN.140 a) (9) Documents, manuels et informations à transporter</w:t>
            </w:r>
          </w:p>
        </w:tc>
        <w:tc>
          <w:tcPr>
            <w:tcW w:w="4139" w:type="dxa"/>
          </w:tcPr>
          <w:p w:rsidR="008676B3" w:rsidRPr="00C85B83" w:rsidRDefault="00B60C72" w:rsidP="00C85B83">
            <w:pPr>
              <w:spacing w:after="118" w:line="276" w:lineRule="auto"/>
              <w:ind w:right="0"/>
            </w:pPr>
            <w:r w:rsidRPr="0017511E">
              <w:t>JOURNAL DE VOYAGE OU ÉQUIVALENT</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rsidTr="001B16AE">
        <w:tc>
          <w:tcPr>
            <w:tcW w:w="4083" w:type="dxa"/>
          </w:tcPr>
          <w:p w:rsidR="008676B3" w:rsidRPr="0017511E" w:rsidRDefault="00B60C72" w:rsidP="0017511E">
            <w:pPr>
              <w:spacing w:after="118" w:line="276" w:lineRule="auto"/>
              <w:ind w:right="0"/>
            </w:pPr>
            <w:r w:rsidRPr="0017511E">
              <w:t>GM1 NCC.GEN.140 a) (13) Documents, manuels et informations à transporter</w:t>
            </w:r>
          </w:p>
        </w:tc>
        <w:tc>
          <w:tcPr>
            <w:tcW w:w="4139" w:type="dxa"/>
          </w:tcPr>
          <w:p w:rsidR="008676B3" w:rsidRPr="00C85B83" w:rsidRDefault="00B60C72" w:rsidP="00C85B83">
            <w:pPr>
              <w:spacing w:after="118" w:line="276" w:lineRule="auto"/>
              <w:ind w:right="0"/>
            </w:pPr>
            <w:r w:rsidRPr="0017511E">
              <w:t>INFORMATIONS DE RECHERCHE ET DE SAUVETAGE</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rsidTr="001B16AE">
        <w:tc>
          <w:tcPr>
            <w:tcW w:w="4083" w:type="dxa"/>
          </w:tcPr>
          <w:p w:rsidR="008676B3" w:rsidRPr="0017511E" w:rsidRDefault="00C44E10" w:rsidP="0017511E">
            <w:pPr>
              <w:spacing w:after="118" w:line="276" w:lineRule="auto"/>
              <w:ind w:left="0" w:right="0" w:firstLine="0"/>
              <w:rPr>
                <w:color w:val="auto"/>
              </w:rPr>
            </w:pPr>
            <w:r w:rsidRPr="0017511E">
              <w:rPr>
                <w:color w:val="auto"/>
              </w:rPr>
              <w:t>GM1 NCC.GEN.140 a) (19) Documents, manuels et informations à transporter</w:t>
            </w:r>
          </w:p>
        </w:tc>
        <w:tc>
          <w:tcPr>
            <w:tcW w:w="4139" w:type="dxa"/>
          </w:tcPr>
          <w:p w:rsidR="008676B3" w:rsidRPr="00AA1025" w:rsidRDefault="00C44E10" w:rsidP="00AA1025">
            <w:pPr>
              <w:spacing w:after="118" w:line="276" w:lineRule="auto"/>
              <w:ind w:right="0"/>
              <w:rPr>
                <w:color w:val="auto"/>
              </w:rPr>
            </w:pPr>
            <w:r w:rsidRPr="0017511E">
              <w:rPr>
                <w:color w:val="auto"/>
              </w:rPr>
              <w:t>DOCUMENTS QUI</w:t>
            </w:r>
            <w:r w:rsidR="00AA1025">
              <w:rPr>
                <w:color w:val="auto"/>
              </w:rPr>
              <w:t xml:space="preserve"> PEUVENT ÊTRE PERTINENTS AU VOL</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67</w:t>
            </w:r>
          </w:p>
        </w:tc>
      </w:tr>
      <w:tr w:rsidR="008676B3" w:rsidRPr="0017511E" w:rsidTr="001B16AE">
        <w:tc>
          <w:tcPr>
            <w:tcW w:w="4083" w:type="dxa"/>
          </w:tcPr>
          <w:p w:rsidR="008676B3" w:rsidRPr="0017511E" w:rsidRDefault="00C44E10" w:rsidP="0017511E">
            <w:pPr>
              <w:spacing w:after="118" w:line="276" w:lineRule="auto"/>
              <w:ind w:right="0"/>
            </w:pPr>
            <w:r w:rsidRPr="0017511E">
              <w:t xml:space="preserve">GM1 NCC.GEN.145 (a) Traitement des enregistrements des enregistreurs de vol: </w:t>
            </w:r>
            <w:r w:rsidRPr="0017511E">
              <w:lastRenderedPageBreak/>
              <w:t>conservation, production, protection et utilisation</w:t>
            </w:r>
          </w:p>
        </w:tc>
        <w:tc>
          <w:tcPr>
            <w:tcW w:w="4139" w:type="dxa"/>
          </w:tcPr>
          <w:p w:rsidR="00C44E10" w:rsidRPr="0017511E" w:rsidRDefault="00C44E10" w:rsidP="0017511E">
            <w:pPr>
              <w:spacing w:after="118" w:line="276" w:lineRule="auto"/>
              <w:ind w:right="0"/>
            </w:pPr>
            <w:r w:rsidRPr="0017511E">
              <w:lastRenderedPageBreak/>
              <w:t>SUPPRESSION DES ENREGISTREURS EN CAS D'ENQUÊTE</w:t>
            </w:r>
          </w:p>
          <w:p w:rsidR="008676B3" w:rsidRPr="0017511E" w:rsidRDefault="008676B3" w:rsidP="006214E6">
            <w:pPr>
              <w:spacing w:after="118" w:line="276" w:lineRule="auto"/>
              <w:ind w:right="0"/>
              <w:rPr>
                <w:rFonts w:cs="Arial"/>
              </w:rPr>
            </w:pP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lastRenderedPageBreak/>
              <w:t>68</w:t>
            </w:r>
          </w:p>
        </w:tc>
      </w:tr>
      <w:tr w:rsidR="008676B3" w:rsidRPr="0017511E" w:rsidTr="001B16AE">
        <w:tc>
          <w:tcPr>
            <w:tcW w:w="4083" w:type="dxa"/>
          </w:tcPr>
          <w:p w:rsidR="008676B3" w:rsidRPr="0017511E" w:rsidRDefault="00C44E10" w:rsidP="0017511E">
            <w:pPr>
              <w:spacing w:after="118" w:line="276" w:lineRule="auto"/>
              <w:ind w:right="0"/>
            </w:pPr>
            <w:r w:rsidRPr="0017511E">
              <w:lastRenderedPageBreak/>
              <w:t>AMC1 NCC.GEN.145 (a) Traitement des enregistrements des enregistreurs de vol: conservation, production, protection et utilisation</w:t>
            </w:r>
          </w:p>
        </w:tc>
        <w:tc>
          <w:tcPr>
            <w:tcW w:w="4139" w:type="dxa"/>
          </w:tcPr>
          <w:p w:rsidR="00C44E10" w:rsidRPr="0017511E" w:rsidRDefault="00C44E10" w:rsidP="0017511E">
            <w:pPr>
              <w:spacing w:after="118" w:line="276" w:lineRule="auto"/>
              <w:ind w:right="0"/>
            </w:pPr>
            <w:r w:rsidRPr="0017511E">
              <w:t>CONSERVATION DES DONNÉES ENREGISTRÉES POUR ENQUÊTE</w:t>
            </w:r>
          </w:p>
          <w:p w:rsidR="008676B3" w:rsidRPr="0017511E" w:rsidRDefault="008676B3" w:rsidP="006214E6">
            <w:pPr>
              <w:spacing w:after="118" w:line="276" w:lineRule="auto"/>
              <w:ind w:left="0" w:right="0" w:firstLine="0"/>
              <w:rPr>
                <w:rFonts w:cs="Arial"/>
              </w:rPr>
            </w:pP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68</w:t>
            </w:r>
          </w:p>
        </w:tc>
      </w:tr>
      <w:tr w:rsidR="008676B3" w:rsidRPr="0017511E" w:rsidTr="001B16AE">
        <w:tc>
          <w:tcPr>
            <w:tcW w:w="4083" w:type="dxa"/>
          </w:tcPr>
          <w:p w:rsidR="008676B3" w:rsidRPr="0017511E" w:rsidRDefault="00C44E10" w:rsidP="0017511E">
            <w:pPr>
              <w:spacing w:after="118" w:line="276" w:lineRule="auto"/>
              <w:ind w:right="0"/>
            </w:pPr>
            <w:r w:rsidRPr="0017511E">
              <w:t>AMC1 NCC.GEN.145 b) Traitement des enregistrements d'enregistreurs de vol: conservation, produc</w:t>
            </w:r>
            <w:r w:rsidR="00013FA1" w:rsidRPr="0017511E">
              <w:t>tion, protection et utilisation</w:t>
            </w:r>
          </w:p>
        </w:tc>
        <w:tc>
          <w:tcPr>
            <w:tcW w:w="4139" w:type="dxa"/>
          </w:tcPr>
          <w:p w:rsidR="00C44E10" w:rsidRPr="0017511E" w:rsidRDefault="00C44E10" w:rsidP="0017511E">
            <w:pPr>
              <w:spacing w:after="118" w:line="276" w:lineRule="auto"/>
              <w:ind w:right="0"/>
            </w:pPr>
            <w:r w:rsidRPr="0017511E">
              <w:t>INSPECTIONS ET CONTRÔLES DES ENREGISTREMENTS</w:t>
            </w:r>
          </w:p>
          <w:p w:rsidR="008676B3" w:rsidRPr="0017511E" w:rsidRDefault="008676B3" w:rsidP="0017511E">
            <w:pPr>
              <w:spacing w:after="118" w:line="276" w:lineRule="auto"/>
              <w:ind w:left="567" w:right="0"/>
              <w:rPr>
                <w:rFonts w:cs="Arial"/>
              </w:rPr>
            </w:pPr>
          </w:p>
        </w:tc>
        <w:tc>
          <w:tcPr>
            <w:tcW w:w="992" w:type="dxa"/>
          </w:tcPr>
          <w:p w:rsidR="008676B3" w:rsidRPr="0017511E" w:rsidRDefault="002C202D" w:rsidP="00490C92">
            <w:pPr>
              <w:spacing w:after="118" w:line="276" w:lineRule="auto"/>
              <w:ind w:right="0"/>
              <w:rPr>
                <w:rFonts w:ascii="Arial" w:hAnsi="Arial" w:cs="Arial"/>
              </w:rPr>
            </w:pPr>
            <w:r>
              <w:rPr>
                <w:rFonts w:ascii="Arial" w:hAnsi="Arial" w:cs="Arial"/>
              </w:rPr>
              <w:t>68</w:t>
            </w:r>
          </w:p>
        </w:tc>
      </w:tr>
      <w:tr w:rsidR="008676B3" w:rsidRPr="0017511E" w:rsidTr="001B16AE">
        <w:tc>
          <w:tcPr>
            <w:tcW w:w="4083" w:type="dxa"/>
          </w:tcPr>
          <w:p w:rsidR="008676B3" w:rsidRPr="0017511E" w:rsidRDefault="00C44E10" w:rsidP="0017511E">
            <w:pPr>
              <w:spacing w:after="118" w:line="276" w:lineRule="auto"/>
              <w:ind w:right="0"/>
            </w:pPr>
            <w:r w:rsidRPr="0017511E">
              <w:t>GM1 NCC.GEN.145 (b) Traitement des enregistrements des enregistreurs de vol: conservation, produc</w:t>
            </w:r>
            <w:r w:rsidR="00013FA1" w:rsidRPr="0017511E">
              <w:t>tion, protection et utilisation</w:t>
            </w:r>
          </w:p>
        </w:tc>
        <w:tc>
          <w:tcPr>
            <w:tcW w:w="4139" w:type="dxa"/>
          </w:tcPr>
          <w:p w:rsidR="00013FA1" w:rsidRPr="0017511E" w:rsidRDefault="00013FA1" w:rsidP="0017511E">
            <w:pPr>
              <w:spacing w:after="118" w:line="276" w:lineRule="auto"/>
              <w:ind w:right="0"/>
            </w:pPr>
            <w:r w:rsidRPr="0017511E">
              <w:t>INSPECTION DE L'ENREGISTREMENT DES ENREGISTREURS DE VOL</w:t>
            </w:r>
          </w:p>
          <w:p w:rsidR="008676B3" w:rsidRPr="0017511E" w:rsidRDefault="008676B3" w:rsidP="0017511E">
            <w:pPr>
              <w:spacing w:after="118" w:line="276" w:lineRule="auto"/>
              <w:ind w:left="567" w:right="0"/>
              <w:rPr>
                <w:rFonts w:cs="Arial"/>
              </w:rPr>
            </w:pPr>
          </w:p>
        </w:tc>
        <w:tc>
          <w:tcPr>
            <w:tcW w:w="992" w:type="dxa"/>
          </w:tcPr>
          <w:p w:rsidR="008676B3" w:rsidRPr="0017511E" w:rsidRDefault="002C202D" w:rsidP="00490C92">
            <w:pPr>
              <w:spacing w:after="118" w:line="276" w:lineRule="auto"/>
              <w:ind w:right="0"/>
              <w:rPr>
                <w:rFonts w:ascii="Arial" w:hAnsi="Arial" w:cs="Arial"/>
              </w:rPr>
            </w:pPr>
            <w:r>
              <w:rPr>
                <w:rFonts w:ascii="Arial" w:hAnsi="Arial" w:cs="Arial"/>
              </w:rPr>
              <w:t>69</w:t>
            </w:r>
          </w:p>
        </w:tc>
      </w:tr>
      <w:tr w:rsidR="008676B3" w:rsidRPr="0017511E" w:rsidTr="001B16AE">
        <w:tc>
          <w:tcPr>
            <w:tcW w:w="4083" w:type="dxa"/>
          </w:tcPr>
          <w:p w:rsidR="008676B3" w:rsidRPr="0017511E" w:rsidRDefault="00013FA1" w:rsidP="0017511E">
            <w:pPr>
              <w:spacing w:after="118" w:line="276" w:lineRule="auto"/>
              <w:ind w:right="0"/>
            </w:pPr>
            <w:r w:rsidRPr="0017511E">
              <w:t>GM2 NCC.GEN.145 (b) Traitement des enregistrements des enregistreurs de vol: conservation, production, protection et utilisation</w:t>
            </w:r>
          </w:p>
        </w:tc>
        <w:tc>
          <w:tcPr>
            <w:tcW w:w="4139" w:type="dxa"/>
          </w:tcPr>
          <w:p w:rsidR="008676B3" w:rsidRPr="00C85B83" w:rsidRDefault="00013FA1" w:rsidP="00C85B83">
            <w:pPr>
              <w:spacing w:after="118" w:line="276" w:lineRule="auto"/>
              <w:ind w:right="0"/>
            </w:pPr>
            <w:r w:rsidRPr="0017511E">
              <w:t>SURVEILLANCE ET VÉRIFICATION DU BON FONCTIONNEMENT DES ENREGISTREURS DE VOL - EXPLICATION DES TERMES</w:t>
            </w: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71</w:t>
            </w:r>
          </w:p>
        </w:tc>
      </w:tr>
      <w:tr w:rsidR="008676B3" w:rsidRPr="0017511E" w:rsidTr="001B16AE">
        <w:tc>
          <w:tcPr>
            <w:tcW w:w="4083" w:type="dxa"/>
          </w:tcPr>
          <w:p w:rsidR="008676B3" w:rsidRPr="0017511E" w:rsidRDefault="00013FA1" w:rsidP="0017511E">
            <w:pPr>
              <w:spacing w:after="118" w:line="276" w:lineRule="auto"/>
              <w:ind w:left="0" w:right="0" w:firstLine="0"/>
            </w:pPr>
            <w:r w:rsidRPr="0017511E">
              <w:t>GM3 NCC.GEN.145 b) Traitement des enregistrements d'enregistreurs de vol: conservation, production, protection et utilisation</w:t>
            </w:r>
          </w:p>
        </w:tc>
        <w:tc>
          <w:tcPr>
            <w:tcW w:w="4139" w:type="dxa"/>
          </w:tcPr>
          <w:p w:rsidR="00013FA1" w:rsidRPr="0017511E" w:rsidRDefault="00013FA1" w:rsidP="0017511E">
            <w:pPr>
              <w:spacing w:after="118" w:line="276" w:lineRule="auto"/>
              <w:ind w:left="0" w:right="0" w:firstLine="0"/>
            </w:pPr>
            <w:r w:rsidRPr="0017511E">
              <w:t>QUALITÉ AUDIO CVR</w:t>
            </w:r>
          </w:p>
          <w:p w:rsidR="008676B3" w:rsidRPr="0017511E" w:rsidRDefault="008676B3" w:rsidP="0017511E">
            <w:pPr>
              <w:spacing w:after="118" w:line="276" w:lineRule="auto"/>
              <w:ind w:left="567" w:right="0"/>
              <w:rPr>
                <w:rFonts w:cs="Arial"/>
              </w:rPr>
            </w:pPr>
          </w:p>
        </w:tc>
        <w:tc>
          <w:tcPr>
            <w:tcW w:w="992" w:type="dxa"/>
          </w:tcPr>
          <w:p w:rsidR="008676B3" w:rsidRPr="0017511E" w:rsidRDefault="002C202D" w:rsidP="00490C92">
            <w:pPr>
              <w:spacing w:after="118" w:line="276" w:lineRule="auto"/>
              <w:ind w:right="0"/>
              <w:rPr>
                <w:rFonts w:ascii="Arial" w:hAnsi="Arial" w:cs="Arial"/>
              </w:rPr>
            </w:pPr>
            <w:r>
              <w:rPr>
                <w:rFonts w:ascii="Arial" w:hAnsi="Arial" w:cs="Arial"/>
              </w:rPr>
              <w:t>71</w:t>
            </w:r>
          </w:p>
        </w:tc>
      </w:tr>
      <w:tr w:rsidR="008676B3" w:rsidRPr="0017511E" w:rsidTr="001B16AE">
        <w:tc>
          <w:tcPr>
            <w:tcW w:w="4083" w:type="dxa"/>
          </w:tcPr>
          <w:p w:rsidR="008676B3" w:rsidRPr="0017511E" w:rsidRDefault="00013FA1" w:rsidP="0017511E">
            <w:pPr>
              <w:spacing w:after="118" w:line="276" w:lineRule="auto"/>
              <w:ind w:right="0"/>
            </w:pPr>
            <w:r w:rsidRPr="0017511E">
              <w:t>AMC1 NCC.GEN.145 (f) (1) Traitement des enregistrements des enregistreurs de vol: conservation, production, protection et utilisation</w:t>
            </w:r>
          </w:p>
        </w:tc>
        <w:tc>
          <w:tcPr>
            <w:tcW w:w="4139" w:type="dxa"/>
          </w:tcPr>
          <w:p w:rsidR="00013FA1" w:rsidRPr="0017511E" w:rsidRDefault="00013FA1" w:rsidP="0017511E">
            <w:pPr>
              <w:spacing w:after="118" w:line="276" w:lineRule="auto"/>
              <w:ind w:right="0"/>
            </w:pPr>
            <w:r w:rsidRPr="0017511E">
              <w:t>UTILISATION DES ENREGISTREMENTS CVR POUR MAINTENIR OU AMÉLIORER LA SÉCURITÉ</w:t>
            </w:r>
          </w:p>
          <w:p w:rsidR="008676B3" w:rsidRPr="0017511E" w:rsidRDefault="008676B3" w:rsidP="0017511E">
            <w:pPr>
              <w:spacing w:after="118" w:line="276" w:lineRule="auto"/>
              <w:ind w:left="567" w:right="0"/>
              <w:rPr>
                <w:rFonts w:cs="Arial"/>
              </w:rPr>
            </w:pP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72</w:t>
            </w:r>
          </w:p>
        </w:tc>
      </w:tr>
      <w:tr w:rsidR="008676B3" w:rsidRPr="0017511E" w:rsidTr="001B16AE">
        <w:tc>
          <w:tcPr>
            <w:tcW w:w="4083" w:type="dxa"/>
          </w:tcPr>
          <w:p w:rsidR="008676B3" w:rsidRPr="0017511E" w:rsidRDefault="00013FA1" w:rsidP="0017511E">
            <w:pPr>
              <w:spacing w:after="118" w:line="276" w:lineRule="auto"/>
              <w:ind w:right="0"/>
            </w:pPr>
            <w:r w:rsidRPr="0017511E">
              <w:t>GM1 NCC.GEN.145 (f) (1) Manipulation des enregistrements d'enregistreurs de vol: conservation, production, protection et utilisation</w:t>
            </w:r>
          </w:p>
        </w:tc>
        <w:tc>
          <w:tcPr>
            <w:tcW w:w="4139" w:type="dxa"/>
          </w:tcPr>
          <w:p w:rsidR="00013FA1" w:rsidRPr="0017511E" w:rsidRDefault="00013FA1" w:rsidP="0017511E">
            <w:pPr>
              <w:spacing w:after="118" w:line="276" w:lineRule="auto"/>
              <w:ind w:right="0"/>
            </w:pPr>
            <w:r w:rsidRPr="0017511E">
              <w:t>UTILISATION DES ENREGISTREMENTS CVR POUR MAINTENIR OU AMÉLIORER LA SÉCURITÉ</w:t>
            </w:r>
          </w:p>
          <w:p w:rsidR="008676B3" w:rsidRPr="0017511E" w:rsidRDefault="008676B3" w:rsidP="0017511E">
            <w:pPr>
              <w:spacing w:after="118" w:line="276" w:lineRule="auto"/>
              <w:ind w:left="567" w:right="0"/>
              <w:rPr>
                <w:rFonts w:cs="Arial"/>
              </w:rPr>
            </w:pPr>
          </w:p>
        </w:tc>
        <w:tc>
          <w:tcPr>
            <w:tcW w:w="992" w:type="dxa"/>
          </w:tcPr>
          <w:p w:rsidR="008676B3" w:rsidRPr="0017511E" w:rsidRDefault="002C202D" w:rsidP="00490C92">
            <w:pPr>
              <w:spacing w:after="118" w:line="276" w:lineRule="auto"/>
              <w:ind w:right="0"/>
              <w:rPr>
                <w:rFonts w:ascii="Arial" w:hAnsi="Arial" w:cs="Arial"/>
              </w:rPr>
            </w:pPr>
            <w:r>
              <w:rPr>
                <w:rFonts w:ascii="Arial" w:hAnsi="Arial" w:cs="Arial"/>
              </w:rPr>
              <w:t>72</w:t>
            </w:r>
          </w:p>
        </w:tc>
      </w:tr>
      <w:tr w:rsidR="008676B3" w:rsidRPr="0017511E" w:rsidTr="001B16AE">
        <w:tc>
          <w:tcPr>
            <w:tcW w:w="4083" w:type="dxa"/>
          </w:tcPr>
          <w:p w:rsidR="008676B3" w:rsidRPr="0017511E" w:rsidRDefault="00013FA1" w:rsidP="0017511E">
            <w:pPr>
              <w:spacing w:after="118" w:line="276" w:lineRule="auto"/>
              <w:ind w:left="0" w:right="0" w:firstLine="0"/>
            </w:pPr>
            <w:r w:rsidRPr="0017511E">
              <w:t>AMC1 NCC.GEN.145 (f) (1a) Manipulation des enregistrements d'enregistreurs de vol: conservation, production, protection et utilisation</w:t>
            </w:r>
          </w:p>
        </w:tc>
        <w:tc>
          <w:tcPr>
            <w:tcW w:w="4139" w:type="dxa"/>
          </w:tcPr>
          <w:p w:rsidR="00013FA1" w:rsidRPr="0017511E" w:rsidRDefault="00013FA1" w:rsidP="0017511E">
            <w:pPr>
              <w:spacing w:after="118" w:line="276" w:lineRule="auto"/>
              <w:ind w:right="0"/>
            </w:pPr>
            <w:r w:rsidRPr="0017511E">
              <w:t>INSPECTION D'ENREGISTREMENT CVR POUR ASSURER LA FACILITÉ DE SERVICE</w:t>
            </w:r>
          </w:p>
          <w:p w:rsidR="008676B3" w:rsidRPr="0017511E" w:rsidRDefault="008676B3" w:rsidP="0017511E">
            <w:pPr>
              <w:spacing w:after="118" w:line="276" w:lineRule="auto"/>
              <w:ind w:left="567" w:right="0"/>
              <w:rPr>
                <w:rFonts w:cs="Arial"/>
              </w:rPr>
            </w:pPr>
          </w:p>
        </w:tc>
        <w:tc>
          <w:tcPr>
            <w:tcW w:w="992" w:type="dxa"/>
          </w:tcPr>
          <w:p w:rsidR="008676B3" w:rsidRPr="0017511E" w:rsidRDefault="00490C92" w:rsidP="00490C92">
            <w:pPr>
              <w:spacing w:after="118" w:line="276" w:lineRule="auto"/>
              <w:ind w:right="0"/>
              <w:rPr>
                <w:rFonts w:ascii="Arial" w:hAnsi="Arial" w:cs="Arial"/>
              </w:rPr>
            </w:pPr>
            <w:r>
              <w:rPr>
                <w:rFonts w:ascii="Arial" w:hAnsi="Arial" w:cs="Arial"/>
              </w:rPr>
              <w:t>73</w:t>
            </w:r>
          </w:p>
        </w:tc>
      </w:tr>
      <w:tr w:rsidR="008676B3" w:rsidRPr="0017511E" w:rsidTr="001B16AE">
        <w:tc>
          <w:tcPr>
            <w:tcW w:w="4083" w:type="dxa"/>
          </w:tcPr>
          <w:p w:rsidR="008676B3" w:rsidRPr="0017511E" w:rsidRDefault="00013FA1" w:rsidP="0017511E">
            <w:pPr>
              <w:spacing w:after="118" w:line="276" w:lineRule="auto"/>
              <w:ind w:right="0"/>
            </w:pPr>
            <w:r w:rsidRPr="0017511E">
              <w:t>AMC1 NCC.GEN.150 e) Transport de marchandises dangereuses</w:t>
            </w:r>
          </w:p>
        </w:tc>
        <w:tc>
          <w:tcPr>
            <w:tcW w:w="4139" w:type="dxa"/>
          </w:tcPr>
          <w:p w:rsidR="008676B3" w:rsidRPr="006214E6" w:rsidRDefault="00013FA1" w:rsidP="006214E6">
            <w:pPr>
              <w:spacing w:after="118" w:line="276" w:lineRule="auto"/>
              <w:ind w:right="0"/>
            </w:pPr>
            <w:r w:rsidRPr="0017511E">
              <w:t>DÉCLARATION D'ACCIDENT ET D'INCID</w:t>
            </w:r>
            <w:r w:rsidR="006214E6">
              <w:t>ENT DE MARCHANDISES DANGEREUSES</w:t>
            </w:r>
          </w:p>
        </w:tc>
        <w:tc>
          <w:tcPr>
            <w:tcW w:w="992" w:type="dxa"/>
          </w:tcPr>
          <w:p w:rsidR="008676B3" w:rsidRPr="0017511E" w:rsidRDefault="002C202D" w:rsidP="00490C92">
            <w:pPr>
              <w:spacing w:after="118" w:line="276" w:lineRule="auto"/>
              <w:ind w:right="0"/>
              <w:rPr>
                <w:rFonts w:ascii="Arial" w:hAnsi="Arial" w:cs="Arial"/>
              </w:rPr>
            </w:pPr>
            <w:r>
              <w:rPr>
                <w:rFonts w:ascii="Arial" w:hAnsi="Arial" w:cs="Arial"/>
              </w:rPr>
              <w:t>73</w:t>
            </w:r>
          </w:p>
        </w:tc>
      </w:tr>
      <w:tr w:rsidR="008676B3" w:rsidRPr="0017511E" w:rsidTr="001B16AE">
        <w:tc>
          <w:tcPr>
            <w:tcW w:w="4083" w:type="dxa"/>
          </w:tcPr>
          <w:p w:rsidR="008676B3" w:rsidRPr="0017511E" w:rsidRDefault="00A37EEA" w:rsidP="0017511E">
            <w:pPr>
              <w:spacing w:after="118" w:line="276" w:lineRule="auto"/>
              <w:ind w:right="0"/>
            </w:pPr>
            <w:r w:rsidRPr="0017511E">
              <w:lastRenderedPageBreak/>
              <w:t>GM1 NCC.GEN.150 Transport de marchandises dangereuses</w:t>
            </w:r>
          </w:p>
        </w:tc>
        <w:tc>
          <w:tcPr>
            <w:tcW w:w="4139" w:type="dxa"/>
          </w:tcPr>
          <w:p w:rsidR="008676B3" w:rsidRPr="00C85B83" w:rsidRDefault="00A37EEA" w:rsidP="00C85B83">
            <w:pPr>
              <w:spacing w:after="118" w:line="276" w:lineRule="auto"/>
              <w:ind w:right="0"/>
            </w:pPr>
            <w:r w:rsidRPr="0017511E">
              <w:t>GÉNÉRALITÉ</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76</w:t>
            </w:r>
          </w:p>
        </w:tc>
      </w:tr>
      <w:tr w:rsidR="008676B3" w:rsidRPr="0017511E" w:rsidTr="001B16AE">
        <w:tc>
          <w:tcPr>
            <w:tcW w:w="4083" w:type="dxa"/>
          </w:tcPr>
          <w:p w:rsidR="008676B3" w:rsidRPr="00C85ED7" w:rsidRDefault="006214E6" w:rsidP="006214E6">
            <w:pPr>
              <w:spacing w:after="118" w:line="276" w:lineRule="auto"/>
              <w:ind w:left="567" w:right="0" w:hanging="566"/>
              <w:rPr>
                <w:b/>
              </w:rPr>
            </w:pPr>
            <w:r w:rsidRPr="00C85ED7">
              <w:rPr>
                <w:b/>
              </w:rPr>
              <w:t>SOUS-PARTIE B:</w:t>
            </w:r>
          </w:p>
        </w:tc>
        <w:tc>
          <w:tcPr>
            <w:tcW w:w="4139" w:type="dxa"/>
          </w:tcPr>
          <w:p w:rsidR="008676B3" w:rsidRPr="00C85ED7" w:rsidRDefault="006214E6" w:rsidP="006214E6">
            <w:pPr>
              <w:spacing w:after="118" w:line="276" w:lineRule="auto"/>
              <w:ind w:left="567" w:right="0" w:hanging="566"/>
              <w:rPr>
                <w:b/>
              </w:rPr>
            </w:pPr>
            <w:r w:rsidRPr="00C85ED7">
              <w:rPr>
                <w:b/>
              </w:rPr>
              <w:t>PROCÉDURES OPÉRATIONNELLES</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79</w:t>
            </w:r>
          </w:p>
        </w:tc>
      </w:tr>
      <w:tr w:rsidR="008676B3" w:rsidRPr="0017511E" w:rsidTr="001B16AE">
        <w:tc>
          <w:tcPr>
            <w:tcW w:w="4083" w:type="dxa"/>
          </w:tcPr>
          <w:p w:rsidR="008676B3" w:rsidRPr="0017511E" w:rsidRDefault="006214E6" w:rsidP="001D3E60">
            <w:pPr>
              <w:spacing w:after="118" w:line="276" w:lineRule="auto"/>
              <w:ind w:left="0" w:right="0" w:firstLine="1"/>
            </w:pPr>
            <w:r>
              <w:t xml:space="preserve">AMC1 NCC.OP.100 Utilisation des </w:t>
            </w:r>
            <w:r w:rsidR="007662A1" w:rsidRPr="0017511E">
              <w:t>aérodromes et des sites d'exploitation</w:t>
            </w:r>
          </w:p>
        </w:tc>
        <w:tc>
          <w:tcPr>
            <w:tcW w:w="4139" w:type="dxa"/>
          </w:tcPr>
          <w:p w:rsidR="008676B3" w:rsidRPr="00C85B83" w:rsidRDefault="007662A1" w:rsidP="00C85B83">
            <w:pPr>
              <w:spacing w:after="118" w:line="276" w:lineRule="auto"/>
              <w:ind w:left="567" w:right="0" w:hanging="566"/>
            </w:pPr>
            <w:r w:rsidRPr="0017511E">
              <w:t>UTILISATION DES SITES D'EXPLOITATION</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79</w:t>
            </w:r>
          </w:p>
        </w:tc>
      </w:tr>
      <w:tr w:rsidR="008676B3" w:rsidRPr="0017511E" w:rsidTr="001B16AE">
        <w:tc>
          <w:tcPr>
            <w:tcW w:w="4083" w:type="dxa"/>
          </w:tcPr>
          <w:p w:rsidR="008676B3" w:rsidRPr="0017511E" w:rsidRDefault="007662A1" w:rsidP="001D3E60">
            <w:pPr>
              <w:spacing w:after="118" w:line="276" w:lineRule="auto"/>
              <w:ind w:left="-33" w:right="0" w:firstLine="34"/>
            </w:pPr>
            <w:r w:rsidRPr="0017511E">
              <w:t>GM1 NCC.OP.100 Utilisation des aérodromes et des sites d'exploitation</w:t>
            </w:r>
          </w:p>
        </w:tc>
        <w:tc>
          <w:tcPr>
            <w:tcW w:w="4139" w:type="dxa"/>
          </w:tcPr>
          <w:p w:rsidR="008676B3" w:rsidRPr="00C85B83" w:rsidRDefault="007662A1" w:rsidP="00C85B83">
            <w:pPr>
              <w:spacing w:after="118" w:line="276" w:lineRule="auto"/>
              <w:ind w:left="567" w:right="0" w:hanging="566"/>
            </w:pPr>
            <w:r w:rsidRPr="0017511E">
              <w:t>PUBLICATIONS</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79</w:t>
            </w:r>
          </w:p>
        </w:tc>
      </w:tr>
      <w:tr w:rsidR="008676B3" w:rsidRPr="0017511E" w:rsidTr="001B16AE">
        <w:tc>
          <w:tcPr>
            <w:tcW w:w="4083" w:type="dxa"/>
          </w:tcPr>
          <w:p w:rsidR="008676B3" w:rsidRPr="0017511E" w:rsidRDefault="007662A1" w:rsidP="001D3E60">
            <w:pPr>
              <w:spacing w:after="118" w:line="276" w:lineRule="auto"/>
              <w:ind w:left="-33" w:right="0" w:firstLine="34"/>
            </w:pPr>
            <w:r w:rsidRPr="0017511E">
              <w:t>AMC1 NCC.OP.110 Minimums d'exploitation d'aérodrome - généralités</w:t>
            </w:r>
          </w:p>
        </w:tc>
        <w:tc>
          <w:tcPr>
            <w:tcW w:w="4139" w:type="dxa"/>
          </w:tcPr>
          <w:p w:rsidR="008676B3" w:rsidRPr="00C85B83" w:rsidRDefault="001D3E60" w:rsidP="00C85B83">
            <w:pPr>
              <w:spacing w:after="118" w:line="276" w:lineRule="auto"/>
              <w:ind w:left="0" w:right="0" w:firstLine="0"/>
              <w:jc w:val="left"/>
            </w:pPr>
            <w:r>
              <w:t xml:space="preserve">INFORMATIONS </w:t>
            </w:r>
            <w:r w:rsidR="007662A1" w:rsidRPr="0017511E">
              <w:t>DISPONIBLES COMMERCIALEMENT</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80</w:t>
            </w:r>
          </w:p>
        </w:tc>
      </w:tr>
      <w:tr w:rsidR="008676B3" w:rsidRPr="0017511E" w:rsidTr="001B16AE">
        <w:tc>
          <w:tcPr>
            <w:tcW w:w="4083" w:type="dxa"/>
          </w:tcPr>
          <w:p w:rsidR="008676B3" w:rsidRPr="0017511E" w:rsidRDefault="007662A1" w:rsidP="001D3E60">
            <w:pPr>
              <w:spacing w:after="118" w:line="276" w:lineRule="auto"/>
              <w:ind w:left="-33" w:right="0" w:firstLine="34"/>
            </w:pPr>
            <w:r w:rsidRPr="0017511E">
              <w:t xml:space="preserve">AMC2 NCC.OP.110 Minimums d'exploitation d'aérodrome </w:t>
            </w:r>
            <w:r w:rsidR="001D3E60">
              <w:t>–</w:t>
            </w:r>
            <w:r w:rsidRPr="0017511E">
              <w:t xml:space="preserve"> généralités</w:t>
            </w:r>
          </w:p>
        </w:tc>
        <w:tc>
          <w:tcPr>
            <w:tcW w:w="4139" w:type="dxa"/>
          </w:tcPr>
          <w:p w:rsidR="008676B3" w:rsidRPr="007A0D05" w:rsidRDefault="007A0D05" w:rsidP="007A0D05">
            <w:pPr>
              <w:spacing w:after="118" w:line="276" w:lineRule="auto"/>
              <w:ind w:left="567" w:right="0" w:hanging="566"/>
            </w:pPr>
            <w:r>
              <w:t>GÉNÉRALITÉ</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80</w:t>
            </w:r>
          </w:p>
        </w:tc>
      </w:tr>
      <w:tr w:rsidR="008676B3" w:rsidRPr="0017511E" w:rsidTr="001B16AE">
        <w:tc>
          <w:tcPr>
            <w:tcW w:w="4083" w:type="dxa"/>
          </w:tcPr>
          <w:p w:rsidR="008676B3" w:rsidRPr="0017511E" w:rsidRDefault="007662A1" w:rsidP="001D3E60">
            <w:pPr>
              <w:spacing w:after="118" w:line="276" w:lineRule="auto"/>
              <w:ind w:left="-33" w:right="0" w:firstLine="0"/>
            </w:pPr>
            <w:r w:rsidRPr="0017511E">
              <w:t>AMC3 NCC.OP.110 Minima opérationnels d'aérodrome - généralités</w:t>
            </w:r>
          </w:p>
        </w:tc>
        <w:tc>
          <w:tcPr>
            <w:tcW w:w="4139" w:type="dxa"/>
          </w:tcPr>
          <w:p w:rsidR="008676B3" w:rsidRPr="007A0D05" w:rsidRDefault="007A0D05" w:rsidP="007A0D05">
            <w:pPr>
              <w:spacing w:after="118" w:line="276" w:lineRule="auto"/>
              <w:ind w:left="567" w:right="0" w:hanging="566"/>
            </w:pPr>
            <w:r>
              <w:t>OPÉRATIONS DE DÉCOLLAGE</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80</w:t>
            </w:r>
          </w:p>
        </w:tc>
      </w:tr>
      <w:tr w:rsidR="008676B3" w:rsidRPr="0017511E" w:rsidTr="001B16AE">
        <w:tc>
          <w:tcPr>
            <w:tcW w:w="4083" w:type="dxa"/>
          </w:tcPr>
          <w:p w:rsidR="008676B3" w:rsidRPr="006214E6" w:rsidRDefault="007662A1" w:rsidP="006214E6">
            <w:pPr>
              <w:tabs>
                <w:tab w:val="center" w:pos="651"/>
                <w:tab w:val="center" w:pos="3213"/>
              </w:tabs>
              <w:spacing w:after="118" w:line="276" w:lineRule="auto"/>
              <w:ind w:right="0"/>
            </w:pPr>
            <w:r w:rsidRPr="0017511E">
              <w:t>AMC4 NCC.OP.110 Minima opératio</w:t>
            </w:r>
            <w:r w:rsidR="006214E6">
              <w:t>nnels d'aérodrome - généralités</w:t>
            </w:r>
          </w:p>
        </w:tc>
        <w:tc>
          <w:tcPr>
            <w:tcW w:w="4139" w:type="dxa"/>
          </w:tcPr>
          <w:p w:rsidR="008676B3" w:rsidRPr="007A0D05" w:rsidRDefault="007662A1" w:rsidP="007A0D05">
            <w:pPr>
              <w:tabs>
                <w:tab w:val="center" w:pos="651"/>
                <w:tab w:val="center" w:pos="3213"/>
              </w:tabs>
              <w:spacing w:after="118" w:line="276" w:lineRule="auto"/>
              <w:ind w:right="0"/>
            </w:pPr>
            <w:r w:rsidRPr="0017511E">
              <w:t>CRITÈR</w:t>
            </w:r>
            <w:r w:rsidR="007A0D05">
              <w:t>ES D'ÉTABLISSEMENT DE RVR / CMV</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82</w:t>
            </w:r>
          </w:p>
        </w:tc>
      </w:tr>
      <w:tr w:rsidR="008676B3" w:rsidRPr="0017511E" w:rsidTr="001B16AE">
        <w:tc>
          <w:tcPr>
            <w:tcW w:w="4083" w:type="dxa"/>
          </w:tcPr>
          <w:p w:rsidR="008676B3" w:rsidRPr="006214E6" w:rsidRDefault="00461B6E" w:rsidP="006214E6">
            <w:pPr>
              <w:tabs>
                <w:tab w:val="center" w:pos="651"/>
                <w:tab w:val="center" w:pos="3213"/>
              </w:tabs>
              <w:spacing w:after="118" w:line="276" w:lineRule="auto"/>
              <w:ind w:right="0"/>
            </w:pPr>
            <w:r w:rsidRPr="0017511E">
              <w:t>AMC5 NCC.OP.110 Minima opératio</w:t>
            </w:r>
            <w:r w:rsidR="006214E6">
              <w:t>nnels d'aérodrome - généralités</w:t>
            </w:r>
          </w:p>
        </w:tc>
        <w:tc>
          <w:tcPr>
            <w:tcW w:w="4139" w:type="dxa"/>
          </w:tcPr>
          <w:p w:rsidR="008676B3" w:rsidRPr="006214E6" w:rsidRDefault="00461B6E" w:rsidP="006214E6">
            <w:pPr>
              <w:tabs>
                <w:tab w:val="center" w:pos="651"/>
                <w:tab w:val="center" w:pos="3213"/>
              </w:tabs>
              <w:spacing w:after="118" w:line="276" w:lineRule="auto"/>
              <w:ind w:right="0"/>
            </w:pPr>
            <w:r w:rsidRPr="0017511E">
              <w:t>DÉTERMINATION DES RVR / CMV / VIS MINIM</w:t>
            </w:r>
            <w:r w:rsidR="006214E6">
              <w:t>A POUR NPA, APV, CAT I - AVIONS</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83</w:t>
            </w:r>
          </w:p>
        </w:tc>
      </w:tr>
      <w:tr w:rsidR="008676B3" w:rsidRPr="0017511E" w:rsidTr="001B16AE">
        <w:tc>
          <w:tcPr>
            <w:tcW w:w="4083" w:type="dxa"/>
          </w:tcPr>
          <w:p w:rsidR="008676B3" w:rsidRPr="006214E6" w:rsidRDefault="00461B6E" w:rsidP="006214E6">
            <w:pPr>
              <w:spacing w:after="118" w:line="276" w:lineRule="auto"/>
              <w:ind w:right="0"/>
              <w:rPr>
                <w:rFonts w:cs="Arial"/>
                <w:shd w:val="clear" w:color="auto" w:fill="F5F5F5"/>
              </w:rPr>
            </w:pPr>
            <w:r w:rsidRPr="0017511E">
              <w:rPr>
                <w:rFonts w:cs="Arial"/>
                <w:shd w:val="clear" w:color="auto" w:fill="F5F5F5"/>
              </w:rPr>
              <w:t>AMC6 NCC.OP.110 Minimums d'exploit</w:t>
            </w:r>
            <w:r w:rsidR="006214E6">
              <w:rPr>
                <w:rFonts w:cs="Arial"/>
                <w:shd w:val="clear" w:color="auto" w:fill="F5F5F5"/>
              </w:rPr>
              <w:t>ation d'aérodrome - généralités</w:t>
            </w:r>
          </w:p>
        </w:tc>
        <w:tc>
          <w:tcPr>
            <w:tcW w:w="4139" w:type="dxa"/>
          </w:tcPr>
          <w:p w:rsidR="008676B3" w:rsidRPr="006214E6" w:rsidRDefault="00461B6E" w:rsidP="006214E6">
            <w:pPr>
              <w:spacing w:after="118" w:line="276" w:lineRule="auto"/>
              <w:ind w:right="0"/>
              <w:rPr>
                <w:rFonts w:cs="Arial"/>
                <w:shd w:val="clear" w:color="auto" w:fill="F5F5F5"/>
              </w:rPr>
            </w:pPr>
            <w:r w:rsidRPr="0017511E">
              <w:rPr>
                <w:rFonts w:cs="Arial"/>
                <w:shd w:val="clear" w:color="auto" w:fill="F5F5F5"/>
              </w:rPr>
              <w:t>DÉTERMINATION DE LA RVR / CMV / VIS MINIMA</w:t>
            </w:r>
            <w:r w:rsidR="006214E6">
              <w:rPr>
                <w:rFonts w:cs="Arial"/>
                <w:shd w:val="clear" w:color="auto" w:fill="F5F5F5"/>
              </w:rPr>
              <w:t xml:space="preserve"> POUR NPA, CAT I - HÉLICOPTÈRES</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89</w:t>
            </w:r>
          </w:p>
        </w:tc>
      </w:tr>
      <w:tr w:rsidR="008676B3" w:rsidRPr="0017511E" w:rsidTr="001B16AE">
        <w:tc>
          <w:tcPr>
            <w:tcW w:w="4083" w:type="dxa"/>
          </w:tcPr>
          <w:p w:rsidR="008676B3" w:rsidRPr="006214E6" w:rsidRDefault="00461B6E" w:rsidP="006214E6">
            <w:pPr>
              <w:spacing w:after="118" w:line="276" w:lineRule="auto"/>
              <w:ind w:right="0"/>
            </w:pPr>
            <w:r w:rsidRPr="0017511E">
              <w:t>AMC7 NCC.OP.110 Minima opératio</w:t>
            </w:r>
            <w:r w:rsidR="006214E6">
              <w:t>nnels d'aérodrome - généralités</w:t>
            </w:r>
          </w:p>
        </w:tc>
        <w:tc>
          <w:tcPr>
            <w:tcW w:w="4139" w:type="dxa"/>
          </w:tcPr>
          <w:p w:rsidR="008676B3" w:rsidRPr="007A0D05" w:rsidRDefault="00461B6E" w:rsidP="007A0D05">
            <w:pPr>
              <w:spacing w:after="118" w:line="276" w:lineRule="auto"/>
              <w:ind w:right="0"/>
            </w:pPr>
            <w:r w:rsidRPr="0017511E">
              <w:t xml:space="preserve">OPÉRATIONS D'APPROCHE </w:t>
            </w:r>
            <w:r w:rsidR="007A0D05">
              <w:t>VISUELLE</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91</w:t>
            </w:r>
          </w:p>
        </w:tc>
      </w:tr>
      <w:tr w:rsidR="008676B3" w:rsidRPr="0017511E" w:rsidTr="001B16AE">
        <w:tc>
          <w:tcPr>
            <w:tcW w:w="4083" w:type="dxa"/>
          </w:tcPr>
          <w:p w:rsidR="008676B3" w:rsidRPr="006214E6" w:rsidRDefault="00461B6E" w:rsidP="006214E6">
            <w:pPr>
              <w:spacing w:after="118" w:line="276" w:lineRule="auto"/>
              <w:ind w:right="0"/>
            </w:pPr>
            <w:r w:rsidRPr="0017511E">
              <w:t>AMC8 NCC.OP.110 Minima opératio</w:t>
            </w:r>
            <w:r w:rsidR="006214E6">
              <w:t>nnels d'aérodrome - généralités</w:t>
            </w:r>
          </w:p>
        </w:tc>
        <w:tc>
          <w:tcPr>
            <w:tcW w:w="4139" w:type="dxa"/>
          </w:tcPr>
          <w:p w:rsidR="008676B3" w:rsidRPr="006214E6" w:rsidRDefault="00461B6E" w:rsidP="006214E6">
            <w:pPr>
              <w:spacing w:after="118" w:line="276" w:lineRule="auto"/>
              <w:ind w:right="0"/>
            </w:pPr>
            <w:r w:rsidRPr="0017511E">
              <w:t>CONVERSION DE LA VISIBILITÉ MÉTÉO</w:t>
            </w:r>
            <w:r w:rsidR="006214E6">
              <w:t>ROLOGIQUE SIGNALÉE EN RVR / CMV</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91</w:t>
            </w:r>
          </w:p>
        </w:tc>
      </w:tr>
      <w:tr w:rsidR="008676B3" w:rsidRPr="0017511E" w:rsidTr="001B16AE">
        <w:tc>
          <w:tcPr>
            <w:tcW w:w="4083" w:type="dxa"/>
          </w:tcPr>
          <w:p w:rsidR="008676B3" w:rsidRPr="006214E6" w:rsidRDefault="00461B6E" w:rsidP="006214E6">
            <w:pPr>
              <w:spacing w:after="118" w:line="276" w:lineRule="auto"/>
              <w:ind w:right="0"/>
            </w:pPr>
            <w:r w:rsidRPr="0017511E">
              <w:t>AMC9 NCC.OP.110 Minima opératio</w:t>
            </w:r>
            <w:r w:rsidR="006214E6">
              <w:t>nnels d'aérodrome - généralités</w:t>
            </w:r>
          </w:p>
        </w:tc>
        <w:tc>
          <w:tcPr>
            <w:tcW w:w="4139" w:type="dxa"/>
          </w:tcPr>
          <w:p w:rsidR="008676B3" w:rsidRPr="006214E6" w:rsidRDefault="00461B6E" w:rsidP="006214E6">
            <w:pPr>
              <w:spacing w:after="118" w:line="276" w:lineRule="auto"/>
              <w:ind w:right="0"/>
            </w:pPr>
            <w:r w:rsidRPr="0017511E">
              <w:t>EFFET SUR LE MINIMA DE DÉBARQUEMENT DES ÉQUIPEMENT</w:t>
            </w:r>
            <w:r w:rsidR="006214E6">
              <w:t>S AU SOL ÉCHOUÉS TEMPORAIREMENT</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92</w:t>
            </w:r>
          </w:p>
        </w:tc>
      </w:tr>
      <w:tr w:rsidR="008676B3" w:rsidRPr="0017511E" w:rsidTr="001B16AE">
        <w:tc>
          <w:tcPr>
            <w:tcW w:w="4083" w:type="dxa"/>
          </w:tcPr>
          <w:p w:rsidR="008676B3" w:rsidRPr="0017511E" w:rsidRDefault="00461B6E" w:rsidP="0017511E">
            <w:pPr>
              <w:spacing w:after="118" w:line="276" w:lineRule="auto"/>
              <w:ind w:right="0"/>
            </w:pPr>
            <w:r w:rsidRPr="0017511E">
              <w:t>GM1 NCC.OP.110 Minima opérationnels d'aérodrome - généralités</w:t>
            </w:r>
          </w:p>
        </w:tc>
        <w:tc>
          <w:tcPr>
            <w:tcW w:w="4139" w:type="dxa"/>
          </w:tcPr>
          <w:p w:rsidR="008676B3" w:rsidRPr="007A0D05" w:rsidRDefault="00C82066" w:rsidP="007A0D05">
            <w:pPr>
              <w:spacing w:after="118" w:line="276" w:lineRule="auto"/>
              <w:ind w:right="0"/>
            </w:pPr>
            <w:r>
              <w:rPr>
                <w:rFonts w:cs="Arial"/>
              </w:rPr>
              <w:tab/>
            </w:r>
            <w:r w:rsidR="007A0D05">
              <w:t>CATÉGORIES D'AÉRONEFS</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94</w:t>
            </w:r>
          </w:p>
        </w:tc>
      </w:tr>
      <w:tr w:rsidR="008676B3" w:rsidRPr="0017511E" w:rsidTr="001B16AE">
        <w:tc>
          <w:tcPr>
            <w:tcW w:w="4083" w:type="dxa"/>
          </w:tcPr>
          <w:p w:rsidR="008676B3" w:rsidRPr="00C85ED7" w:rsidRDefault="00C85ED7" w:rsidP="00C85ED7">
            <w:pPr>
              <w:spacing w:after="118" w:line="276" w:lineRule="auto"/>
              <w:ind w:right="0"/>
              <w:rPr>
                <w:sz w:val="24"/>
              </w:rPr>
            </w:pPr>
            <w:r w:rsidRPr="00C85ED7">
              <w:t>GM2 NCC.OP.110 Minima opérationnels d'aérodrome - généralités</w:t>
            </w:r>
          </w:p>
        </w:tc>
        <w:tc>
          <w:tcPr>
            <w:tcW w:w="4139" w:type="dxa"/>
          </w:tcPr>
          <w:p w:rsidR="008676B3" w:rsidRPr="006908F4" w:rsidRDefault="00461B6E" w:rsidP="006214E6">
            <w:pPr>
              <w:spacing w:after="118" w:line="276" w:lineRule="auto"/>
              <w:ind w:right="0"/>
              <w:rPr>
                <w:highlight w:val="green"/>
              </w:rPr>
            </w:pPr>
            <w:r w:rsidRPr="00C85ED7">
              <w:t>APPROCHE FINALE DE DE</w:t>
            </w:r>
            <w:r w:rsidR="006214E6" w:rsidRPr="00C85ED7">
              <w:t>SCENTE CONTINUE (CDFA) - AVIONS</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95</w:t>
            </w:r>
          </w:p>
        </w:tc>
      </w:tr>
      <w:tr w:rsidR="008676B3" w:rsidRPr="0017511E" w:rsidTr="001B16AE">
        <w:tc>
          <w:tcPr>
            <w:tcW w:w="4083" w:type="dxa"/>
          </w:tcPr>
          <w:p w:rsidR="008676B3" w:rsidRPr="0017511E" w:rsidRDefault="00461B6E" w:rsidP="0017511E">
            <w:pPr>
              <w:spacing w:after="118" w:line="276" w:lineRule="auto"/>
              <w:ind w:right="0"/>
            </w:pPr>
            <w:r w:rsidRPr="0017511E">
              <w:t>GM3 NCC.OP.110 Minima opérationnels d'aérodrome - généralités</w:t>
            </w:r>
          </w:p>
        </w:tc>
        <w:tc>
          <w:tcPr>
            <w:tcW w:w="4139" w:type="dxa"/>
          </w:tcPr>
          <w:p w:rsidR="008676B3" w:rsidRPr="007A0D05" w:rsidRDefault="00461B6E" w:rsidP="007A0D05">
            <w:pPr>
              <w:spacing w:after="118" w:line="276" w:lineRule="auto"/>
              <w:ind w:right="0"/>
            </w:pPr>
            <w:r w:rsidRPr="0017511E">
              <w:t>MIN</w:t>
            </w:r>
            <w:r w:rsidR="007A0D05">
              <w:t>IMA DE DÉCOLLAGE - HÉLICOPTÈRES</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96</w:t>
            </w:r>
          </w:p>
        </w:tc>
      </w:tr>
      <w:tr w:rsidR="008676B3" w:rsidRPr="0017511E" w:rsidTr="001B16AE">
        <w:tc>
          <w:tcPr>
            <w:tcW w:w="4083" w:type="dxa"/>
          </w:tcPr>
          <w:p w:rsidR="008676B3" w:rsidRPr="006214E6" w:rsidRDefault="00461B6E" w:rsidP="006214E6">
            <w:pPr>
              <w:spacing w:after="118" w:line="276" w:lineRule="auto"/>
              <w:ind w:right="0"/>
            </w:pPr>
            <w:r w:rsidRPr="0017511E">
              <w:t xml:space="preserve">AMC1 NCC.OP.111 Minima opérationnels </w:t>
            </w:r>
            <w:r w:rsidRPr="0017511E">
              <w:lastRenderedPageBreak/>
              <w:t>d'aérodro</w:t>
            </w:r>
            <w:r w:rsidR="006214E6">
              <w:t>me - opérations NPA, APV, CAT I</w:t>
            </w:r>
          </w:p>
        </w:tc>
        <w:tc>
          <w:tcPr>
            <w:tcW w:w="4139" w:type="dxa"/>
          </w:tcPr>
          <w:p w:rsidR="008676B3" w:rsidRPr="007A0D05" w:rsidRDefault="007A0D05" w:rsidP="007A0D05">
            <w:pPr>
              <w:spacing w:after="118" w:line="276" w:lineRule="auto"/>
              <w:ind w:right="0"/>
            </w:pPr>
            <w:r>
              <w:lastRenderedPageBreak/>
              <w:t>NPA AVEC LA TECHNIQUE CDFA</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97</w:t>
            </w:r>
          </w:p>
        </w:tc>
      </w:tr>
      <w:tr w:rsidR="008676B3" w:rsidRPr="0017511E" w:rsidTr="001B16AE">
        <w:tc>
          <w:tcPr>
            <w:tcW w:w="4083" w:type="dxa"/>
          </w:tcPr>
          <w:p w:rsidR="008676B3" w:rsidRPr="006214E6" w:rsidRDefault="00B63E65" w:rsidP="006214E6">
            <w:pPr>
              <w:spacing w:after="118" w:line="276" w:lineRule="auto"/>
              <w:ind w:right="0"/>
            </w:pPr>
            <w:r w:rsidRPr="0017511E">
              <w:lastRenderedPageBreak/>
              <w:t>GM1 NCC.OP.112 Minima opérationnels d'aérodrome - opérat</w:t>
            </w:r>
            <w:r w:rsidR="006214E6">
              <w:t>ions indirectes avec des avions</w:t>
            </w:r>
          </w:p>
        </w:tc>
        <w:tc>
          <w:tcPr>
            <w:tcW w:w="4139" w:type="dxa"/>
          </w:tcPr>
          <w:p w:rsidR="00B63E65" w:rsidRPr="0017511E" w:rsidRDefault="00B63E65" w:rsidP="0017511E">
            <w:pPr>
              <w:spacing w:after="118" w:line="276" w:lineRule="auto"/>
              <w:ind w:right="0"/>
            </w:pPr>
            <w:r w:rsidRPr="0017511E">
              <w:t>INFORMATION SUPPLÉMENTAIRE</w:t>
            </w:r>
          </w:p>
          <w:p w:rsidR="008676B3" w:rsidRPr="0017511E" w:rsidRDefault="008676B3" w:rsidP="0017511E">
            <w:pPr>
              <w:spacing w:after="118" w:line="276" w:lineRule="auto"/>
              <w:ind w:left="567" w:right="0"/>
              <w:rPr>
                <w:rFonts w:cs="Arial"/>
              </w:rPr>
            </w:pP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97</w:t>
            </w:r>
          </w:p>
        </w:tc>
      </w:tr>
      <w:tr w:rsidR="008676B3" w:rsidRPr="0017511E" w:rsidTr="001B16AE">
        <w:tc>
          <w:tcPr>
            <w:tcW w:w="4083" w:type="dxa"/>
          </w:tcPr>
          <w:p w:rsidR="008676B3" w:rsidRPr="006214E6" w:rsidRDefault="00B63E65" w:rsidP="006214E6">
            <w:pPr>
              <w:spacing w:after="118" w:line="276" w:lineRule="auto"/>
              <w:ind w:right="0"/>
            </w:pPr>
            <w:r w:rsidRPr="0017511E">
              <w:t>AMC1 NCC.OP.116 Navigation basée sur les perfor</w:t>
            </w:r>
            <w:r w:rsidR="006214E6">
              <w:t>mances - avions et hélicoptères</w:t>
            </w:r>
          </w:p>
        </w:tc>
        <w:tc>
          <w:tcPr>
            <w:tcW w:w="4139" w:type="dxa"/>
          </w:tcPr>
          <w:p w:rsidR="008676B3" w:rsidRPr="007A0D05" w:rsidRDefault="007A0D05" w:rsidP="007A0D05">
            <w:pPr>
              <w:spacing w:after="118" w:line="276" w:lineRule="auto"/>
              <w:ind w:right="0"/>
            </w:pPr>
            <w:r>
              <w:t>OPÉRATIONS PBN</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100</w:t>
            </w:r>
          </w:p>
        </w:tc>
      </w:tr>
      <w:tr w:rsidR="008676B3" w:rsidRPr="0017511E" w:rsidTr="001B16AE">
        <w:tc>
          <w:tcPr>
            <w:tcW w:w="4083" w:type="dxa"/>
          </w:tcPr>
          <w:p w:rsidR="008676B3" w:rsidRPr="006214E6" w:rsidRDefault="00B63E65" w:rsidP="006214E6">
            <w:pPr>
              <w:spacing w:after="118" w:line="276" w:lineRule="auto"/>
              <w:ind w:right="0"/>
            </w:pPr>
            <w:r w:rsidRPr="0017511E">
              <w:t>AMC2 NCC.OP.116 Navigation basée sur les perfor</w:t>
            </w:r>
            <w:r w:rsidR="006214E6">
              <w:t>mances - avions et hélicoptères</w:t>
            </w:r>
          </w:p>
        </w:tc>
        <w:tc>
          <w:tcPr>
            <w:tcW w:w="4139" w:type="dxa"/>
          </w:tcPr>
          <w:p w:rsidR="008676B3" w:rsidRPr="007A0D05" w:rsidRDefault="007A0D05" w:rsidP="007A0D05">
            <w:pPr>
              <w:spacing w:after="118" w:line="276" w:lineRule="auto"/>
              <w:ind w:right="0"/>
            </w:pPr>
            <w:r>
              <w:t>SUIVI ET VÉRIFICATION</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100</w:t>
            </w:r>
          </w:p>
        </w:tc>
      </w:tr>
      <w:tr w:rsidR="008676B3" w:rsidRPr="0017511E" w:rsidTr="001B16AE">
        <w:tc>
          <w:tcPr>
            <w:tcW w:w="4083" w:type="dxa"/>
          </w:tcPr>
          <w:p w:rsidR="008676B3" w:rsidRPr="0017511E" w:rsidRDefault="00142E26" w:rsidP="0017511E">
            <w:pPr>
              <w:spacing w:after="118" w:line="276" w:lineRule="auto"/>
              <w:ind w:right="0"/>
            </w:pPr>
            <w:r w:rsidRPr="0017511E">
              <w:t>AMC5 NCC.OP.116 Navigation basée sur les performances - avions et hélicoptères</w:t>
            </w:r>
          </w:p>
        </w:tc>
        <w:tc>
          <w:tcPr>
            <w:tcW w:w="4139" w:type="dxa"/>
          </w:tcPr>
          <w:p w:rsidR="008676B3" w:rsidRPr="007A0D05" w:rsidRDefault="007A0D05" w:rsidP="007A0D05">
            <w:pPr>
              <w:spacing w:after="118" w:line="276" w:lineRule="auto"/>
              <w:ind w:right="0"/>
            </w:pPr>
            <w:r>
              <w:t>VECTORISATION ET POSITIONNEMENT</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102</w:t>
            </w:r>
          </w:p>
        </w:tc>
      </w:tr>
      <w:tr w:rsidR="008676B3" w:rsidRPr="0017511E" w:rsidTr="001B16AE">
        <w:tc>
          <w:tcPr>
            <w:tcW w:w="4083" w:type="dxa"/>
          </w:tcPr>
          <w:p w:rsidR="008676B3" w:rsidRPr="006214E6" w:rsidRDefault="00142E26" w:rsidP="006214E6">
            <w:pPr>
              <w:spacing w:after="118" w:line="276" w:lineRule="auto"/>
              <w:ind w:right="0"/>
            </w:pPr>
            <w:r w:rsidRPr="0017511E">
              <w:t>AMC6 NCC.OP.116 Navigation basée sur les performances - avion</w:t>
            </w:r>
            <w:r w:rsidR="006214E6">
              <w:t>s et hélicoptères</w:t>
            </w:r>
          </w:p>
        </w:tc>
        <w:tc>
          <w:tcPr>
            <w:tcW w:w="4139" w:type="dxa"/>
          </w:tcPr>
          <w:p w:rsidR="008676B3" w:rsidRPr="007A0D05" w:rsidRDefault="007A0D05" w:rsidP="007A0D05">
            <w:pPr>
              <w:spacing w:after="118" w:line="276" w:lineRule="auto"/>
              <w:ind w:right="0"/>
            </w:pPr>
            <w:r>
              <w:t>ALERTE ET ABANDONNER</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103</w:t>
            </w:r>
          </w:p>
        </w:tc>
      </w:tr>
      <w:tr w:rsidR="008676B3" w:rsidRPr="0017511E" w:rsidTr="001B16AE">
        <w:tc>
          <w:tcPr>
            <w:tcW w:w="4083" w:type="dxa"/>
          </w:tcPr>
          <w:p w:rsidR="008676B3" w:rsidRPr="006214E6" w:rsidRDefault="00142E26" w:rsidP="006214E6">
            <w:pPr>
              <w:spacing w:after="118" w:line="276" w:lineRule="auto"/>
              <w:ind w:right="0"/>
            </w:pPr>
            <w:r w:rsidRPr="0017511E">
              <w:t>AMC7 NCC.OP.116 Navigation basée sur les perfor</w:t>
            </w:r>
            <w:r w:rsidR="006214E6">
              <w:t>mances - avions et hélicoptères</w:t>
            </w:r>
          </w:p>
        </w:tc>
        <w:tc>
          <w:tcPr>
            <w:tcW w:w="4139" w:type="dxa"/>
          </w:tcPr>
          <w:p w:rsidR="008676B3" w:rsidRPr="007A0D05" w:rsidRDefault="007A0D05" w:rsidP="007A0D05">
            <w:pPr>
              <w:spacing w:after="118" w:line="276" w:lineRule="auto"/>
              <w:ind w:right="0"/>
            </w:pPr>
            <w:r>
              <w:t>PROCÉDURES D'URGENCE</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103</w:t>
            </w:r>
          </w:p>
        </w:tc>
      </w:tr>
      <w:tr w:rsidR="008676B3" w:rsidRPr="0017511E" w:rsidTr="001B16AE">
        <w:tc>
          <w:tcPr>
            <w:tcW w:w="4083" w:type="dxa"/>
          </w:tcPr>
          <w:p w:rsidR="008676B3" w:rsidRPr="006214E6" w:rsidRDefault="00142E26" w:rsidP="006214E6">
            <w:pPr>
              <w:spacing w:after="118" w:line="276" w:lineRule="auto"/>
              <w:ind w:right="0"/>
            </w:pPr>
            <w:r w:rsidRPr="0017511E">
              <w:t>AMC8 NCC.OP.116 Navigation basée sur les perfor</w:t>
            </w:r>
            <w:r w:rsidR="006214E6">
              <w:t>mances - avions et hélicoptères</w:t>
            </w:r>
          </w:p>
        </w:tc>
        <w:tc>
          <w:tcPr>
            <w:tcW w:w="4139" w:type="dxa"/>
          </w:tcPr>
          <w:p w:rsidR="008676B3" w:rsidRPr="007A0D05" w:rsidRDefault="007A0D05" w:rsidP="007A0D05">
            <w:pPr>
              <w:spacing w:after="118" w:line="276" w:lineRule="auto"/>
              <w:ind w:right="0"/>
            </w:pPr>
            <w:r>
              <w:t>RNAV 10</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104</w:t>
            </w:r>
          </w:p>
        </w:tc>
      </w:tr>
      <w:tr w:rsidR="008676B3" w:rsidRPr="0017511E" w:rsidTr="001B16AE">
        <w:tc>
          <w:tcPr>
            <w:tcW w:w="4083" w:type="dxa"/>
          </w:tcPr>
          <w:p w:rsidR="008676B3" w:rsidRPr="006214E6" w:rsidRDefault="00142E26" w:rsidP="006214E6">
            <w:pPr>
              <w:spacing w:after="118" w:line="276" w:lineRule="auto"/>
              <w:ind w:right="0"/>
            </w:pPr>
            <w:r w:rsidRPr="0017511E">
              <w:t>GM1 NCC.OP.116 Navigation basée sur les perfor</w:t>
            </w:r>
            <w:r w:rsidR="006214E6">
              <w:t>mances - avions et hélicoptères</w:t>
            </w:r>
          </w:p>
        </w:tc>
        <w:tc>
          <w:tcPr>
            <w:tcW w:w="4139" w:type="dxa"/>
          </w:tcPr>
          <w:p w:rsidR="008676B3" w:rsidRPr="007A0D05" w:rsidRDefault="007A0D05" w:rsidP="007A0D05">
            <w:pPr>
              <w:spacing w:after="118" w:line="276" w:lineRule="auto"/>
              <w:ind w:right="0"/>
            </w:pPr>
            <w:r>
              <w:t>LA DESCRIPTION</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104</w:t>
            </w:r>
          </w:p>
        </w:tc>
      </w:tr>
      <w:tr w:rsidR="008676B3" w:rsidRPr="0017511E" w:rsidTr="001B16AE">
        <w:tc>
          <w:tcPr>
            <w:tcW w:w="4083" w:type="dxa"/>
          </w:tcPr>
          <w:p w:rsidR="008676B3" w:rsidRPr="006214E6" w:rsidRDefault="00142E26" w:rsidP="006214E6">
            <w:pPr>
              <w:spacing w:after="118" w:line="276" w:lineRule="auto"/>
              <w:ind w:right="0"/>
            </w:pPr>
            <w:r w:rsidRPr="0017511E">
              <w:t>AMC1 NCC.OP.120 P</w:t>
            </w:r>
            <w:r w:rsidR="006214E6">
              <w:t>rocédures de réduction du bruit</w:t>
            </w:r>
          </w:p>
        </w:tc>
        <w:tc>
          <w:tcPr>
            <w:tcW w:w="4139" w:type="dxa"/>
          </w:tcPr>
          <w:p w:rsidR="008676B3" w:rsidRPr="006C562A" w:rsidRDefault="00142E26" w:rsidP="006C562A">
            <w:pPr>
              <w:spacing w:after="118" w:line="276" w:lineRule="auto"/>
              <w:ind w:left="0" w:right="0" w:firstLine="0"/>
            </w:pPr>
            <w:r w:rsidRPr="0017511E">
              <w:t>CONCEPTION NADP</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105</w:t>
            </w:r>
          </w:p>
        </w:tc>
      </w:tr>
      <w:tr w:rsidR="008676B3" w:rsidRPr="0017511E" w:rsidTr="001B16AE">
        <w:tc>
          <w:tcPr>
            <w:tcW w:w="4083" w:type="dxa"/>
          </w:tcPr>
          <w:p w:rsidR="008676B3" w:rsidRPr="006214E6" w:rsidRDefault="00142E26" w:rsidP="006214E6">
            <w:pPr>
              <w:spacing w:after="118" w:line="276" w:lineRule="auto"/>
              <w:ind w:right="0"/>
            </w:pPr>
            <w:r w:rsidRPr="0017511E">
              <w:t>GM1 NCC.OP.120 P</w:t>
            </w:r>
            <w:r w:rsidR="006214E6">
              <w:t>rocédures de réduction du bruit</w:t>
            </w:r>
          </w:p>
        </w:tc>
        <w:tc>
          <w:tcPr>
            <w:tcW w:w="4139" w:type="dxa"/>
          </w:tcPr>
          <w:p w:rsidR="008676B3" w:rsidRPr="007A0D05" w:rsidRDefault="007A0D05" w:rsidP="007A0D05">
            <w:pPr>
              <w:spacing w:after="118" w:line="276" w:lineRule="auto"/>
              <w:ind w:left="0" w:right="0" w:firstLine="0"/>
            </w:pPr>
            <w:r>
              <w:t>TERMINOLOGIE</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105</w:t>
            </w:r>
          </w:p>
        </w:tc>
      </w:tr>
      <w:tr w:rsidR="008676B3" w:rsidRPr="0017511E" w:rsidTr="001B16AE">
        <w:tc>
          <w:tcPr>
            <w:tcW w:w="4083" w:type="dxa"/>
          </w:tcPr>
          <w:p w:rsidR="008676B3" w:rsidRPr="006214E6" w:rsidRDefault="00142E26" w:rsidP="006214E6">
            <w:pPr>
              <w:spacing w:after="118" w:line="276" w:lineRule="auto"/>
              <w:ind w:right="0"/>
            </w:pPr>
            <w:r w:rsidRPr="0017511E">
              <w:t>AMC1 NCC.OP.125 Altitudes minimales de franch</w:t>
            </w:r>
            <w:r w:rsidR="006214E6">
              <w:t>issement d'obstacles - vols IFR</w:t>
            </w:r>
          </w:p>
        </w:tc>
        <w:tc>
          <w:tcPr>
            <w:tcW w:w="4139" w:type="dxa"/>
          </w:tcPr>
          <w:p w:rsidR="008676B3" w:rsidRPr="007A0D05" w:rsidRDefault="007A0D05" w:rsidP="007A0D05">
            <w:pPr>
              <w:spacing w:after="118" w:line="276" w:lineRule="auto"/>
              <w:ind w:right="0"/>
            </w:pPr>
            <w:r>
              <w:t>GÉNÉRALITÉ</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106</w:t>
            </w:r>
          </w:p>
        </w:tc>
      </w:tr>
      <w:tr w:rsidR="008676B3" w:rsidRPr="0017511E" w:rsidTr="001B16AE">
        <w:tc>
          <w:tcPr>
            <w:tcW w:w="4083" w:type="dxa"/>
          </w:tcPr>
          <w:p w:rsidR="008676B3" w:rsidRPr="006214E6" w:rsidRDefault="00142E26" w:rsidP="006214E6">
            <w:pPr>
              <w:spacing w:after="118" w:line="276" w:lineRule="auto"/>
              <w:ind w:left="0" w:right="0" w:firstLine="0"/>
            </w:pPr>
            <w:r w:rsidRPr="0017511E">
              <w:t>AMC1 NC</w:t>
            </w:r>
            <w:r w:rsidR="006214E6">
              <w:t>C.OP.140 Briefing des passagers</w:t>
            </w:r>
          </w:p>
        </w:tc>
        <w:tc>
          <w:tcPr>
            <w:tcW w:w="4139" w:type="dxa"/>
          </w:tcPr>
          <w:p w:rsidR="008676B3" w:rsidRPr="006214E6" w:rsidRDefault="006214E6" w:rsidP="006214E6">
            <w:pPr>
              <w:spacing w:after="118" w:line="276" w:lineRule="auto"/>
              <w:ind w:right="0"/>
            </w:pPr>
            <w:r>
              <w:t>PROGRAMME D'ENTRAINEMENT</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106</w:t>
            </w:r>
          </w:p>
        </w:tc>
      </w:tr>
      <w:tr w:rsidR="008676B3" w:rsidRPr="0017511E" w:rsidTr="001B16AE">
        <w:tc>
          <w:tcPr>
            <w:tcW w:w="4083" w:type="dxa"/>
          </w:tcPr>
          <w:p w:rsidR="008676B3" w:rsidRPr="006214E6" w:rsidRDefault="00142E26" w:rsidP="006214E6">
            <w:pPr>
              <w:spacing w:after="118" w:line="276" w:lineRule="auto"/>
              <w:ind w:right="0"/>
              <w:rPr>
                <w:bCs/>
              </w:rPr>
            </w:pPr>
            <w:r w:rsidRPr="0017511E">
              <w:rPr>
                <w:bCs/>
              </w:rPr>
              <w:t>GM1 NC</w:t>
            </w:r>
            <w:r w:rsidR="006214E6">
              <w:rPr>
                <w:bCs/>
              </w:rPr>
              <w:t>C.OP.145 (b) Préparation du vol</w:t>
            </w:r>
          </w:p>
        </w:tc>
        <w:tc>
          <w:tcPr>
            <w:tcW w:w="4139" w:type="dxa"/>
          </w:tcPr>
          <w:p w:rsidR="008676B3" w:rsidRPr="006214E6" w:rsidRDefault="006214E6" w:rsidP="006214E6">
            <w:pPr>
              <w:spacing w:after="118" w:line="276" w:lineRule="auto"/>
              <w:ind w:right="0"/>
              <w:rPr>
                <w:bCs/>
              </w:rPr>
            </w:pPr>
            <w:r>
              <w:rPr>
                <w:bCs/>
              </w:rPr>
              <w:t>PLAN DE VOL OPÉRATIONNEL</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106</w:t>
            </w:r>
          </w:p>
        </w:tc>
      </w:tr>
      <w:tr w:rsidR="008676B3" w:rsidRPr="0017511E" w:rsidTr="001B16AE">
        <w:tc>
          <w:tcPr>
            <w:tcW w:w="4083" w:type="dxa"/>
          </w:tcPr>
          <w:p w:rsidR="008676B3" w:rsidRPr="006214E6" w:rsidRDefault="00142E26" w:rsidP="006214E6">
            <w:pPr>
              <w:spacing w:after="118" w:line="276" w:lineRule="auto"/>
              <w:ind w:left="0" w:right="0" w:firstLine="0"/>
              <w:rPr>
                <w:bCs/>
              </w:rPr>
            </w:pPr>
            <w:r w:rsidRPr="0017511E">
              <w:rPr>
                <w:bCs/>
              </w:rPr>
              <w:t>AMC1 NCC.OP.152 Aérodromes de dégagement de destination - hélicoptèr</w:t>
            </w:r>
            <w:r w:rsidR="006214E6">
              <w:rPr>
                <w:bCs/>
              </w:rPr>
              <w:t>es</w:t>
            </w:r>
          </w:p>
        </w:tc>
        <w:tc>
          <w:tcPr>
            <w:tcW w:w="4139" w:type="dxa"/>
          </w:tcPr>
          <w:p w:rsidR="008676B3" w:rsidRPr="007A0D05" w:rsidRDefault="007A0D05" w:rsidP="007A0D05">
            <w:pPr>
              <w:spacing w:after="118" w:line="276" w:lineRule="auto"/>
              <w:ind w:right="0"/>
              <w:rPr>
                <w:bCs/>
              </w:rPr>
            </w:pPr>
            <w:r>
              <w:rPr>
                <w:bCs/>
              </w:rPr>
              <w:t>AÉRODROMES ALTERNATIFS OFFSHORE</w:t>
            </w: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107</w:t>
            </w:r>
          </w:p>
        </w:tc>
      </w:tr>
      <w:tr w:rsidR="008676B3" w:rsidRPr="0017511E" w:rsidTr="001B16AE">
        <w:tc>
          <w:tcPr>
            <w:tcW w:w="4083" w:type="dxa"/>
          </w:tcPr>
          <w:p w:rsidR="008676B3" w:rsidRPr="006214E6" w:rsidRDefault="00142E26" w:rsidP="006214E6">
            <w:pPr>
              <w:spacing w:after="118" w:line="276" w:lineRule="auto"/>
              <w:ind w:right="0"/>
              <w:rPr>
                <w:bCs/>
              </w:rPr>
            </w:pPr>
            <w:r w:rsidRPr="0017511E">
              <w:rPr>
                <w:bCs/>
              </w:rPr>
              <w:t>AMC1 NCC.OP.153 Aérodromes de destination - opérat</w:t>
            </w:r>
            <w:r w:rsidR="006214E6">
              <w:rPr>
                <w:bCs/>
              </w:rPr>
              <w:t>ions d'approche aux instruments</w:t>
            </w:r>
          </w:p>
        </w:tc>
        <w:tc>
          <w:tcPr>
            <w:tcW w:w="4139" w:type="dxa"/>
          </w:tcPr>
          <w:p w:rsidR="00142E26" w:rsidRPr="0017511E" w:rsidRDefault="00142E26" w:rsidP="0017511E">
            <w:pPr>
              <w:spacing w:after="118" w:line="276" w:lineRule="auto"/>
              <w:ind w:right="0"/>
              <w:rPr>
                <w:bCs/>
              </w:rPr>
            </w:pPr>
            <w:r w:rsidRPr="0017511E">
              <w:rPr>
                <w:rFonts w:cs="Arial"/>
              </w:rPr>
              <w:tab/>
            </w:r>
            <w:r w:rsidRPr="0017511E">
              <w:rPr>
                <w:bCs/>
              </w:rPr>
              <w:t>OPÉRATIONS PBN</w:t>
            </w:r>
          </w:p>
          <w:p w:rsidR="008676B3" w:rsidRPr="0017511E" w:rsidRDefault="008676B3" w:rsidP="0017511E">
            <w:pPr>
              <w:tabs>
                <w:tab w:val="left" w:pos="990"/>
              </w:tabs>
              <w:spacing w:after="118" w:line="276" w:lineRule="auto"/>
              <w:ind w:left="567" w:right="0"/>
              <w:rPr>
                <w:rFonts w:cs="Arial"/>
              </w:rPr>
            </w:pPr>
          </w:p>
        </w:tc>
        <w:tc>
          <w:tcPr>
            <w:tcW w:w="992" w:type="dxa"/>
          </w:tcPr>
          <w:p w:rsidR="008676B3" w:rsidRPr="0017511E" w:rsidRDefault="002C202D" w:rsidP="002C202D">
            <w:pPr>
              <w:spacing w:after="118" w:line="276" w:lineRule="auto"/>
              <w:ind w:right="0"/>
              <w:rPr>
                <w:rFonts w:ascii="Arial" w:hAnsi="Arial" w:cs="Arial"/>
              </w:rPr>
            </w:pPr>
            <w:r>
              <w:rPr>
                <w:rFonts w:ascii="Arial" w:hAnsi="Arial" w:cs="Arial"/>
              </w:rPr>
              <w:t>108</w:t>
            </w:r>
          </w:p>
        </w:tc>
      </w:tr>
      <w:tr w:rsidR="00142E26" w:rsidRPr="0017511E" w:rsidTr="001B16AE">
        <w:tc>
          <w:tcPr>
            <w:tcW w:w="4083" w:type="dxa"/>
          </w:tcPr>
          <w:p w:rsidR="00142E26" w:rsidRPr="006214E6" w:rsidRDefault="00142E26" w:rsidP="006214E6">
            <w:pPr>
              <w:spacing w:after="118" w:line="276" w:lineRule="auto"/>
              <w:ind w:right="0"/>
              <w:rPr>
                <w:bCs/>
              </w:rPr>
            </w:pPr>
            <w:r w:rsidRPr="0017511E">
              <w:rPr>
                <w:bCs/>
              </w:rPr>
              <w:t>GM1 NCC.OP.153 Aérodromes de destination - opérat</w:t>
            </w:r>
            <w:r w:rsidR="006214E6">
              <w:rPr>
                <w:bCs/>
              </w:rPr>
              <w:t>ions d'approche aux instruments</w:t>
            </w:r>
          </w:p>
        </w:tc>
        <w:tc>
          <w:tcPr>
            <w:tcW w:w="4139" w:type="dxa"/>
          </w:tcPr>
          <w:p w:rsidR="00142E26" w:rsidRPr="0017511E" w:rsidRDefault="00142E26" w:rsidP="0017511E">
            <w:pPr>
              <w:spacing w:after="118" w:line="276" w:lineRule="auto"/>
              <w:ind w:right="0"/>
              <w:rPr>
                <w:bCs/>
              </w:rPr>
            </w:pPr>
            <w:r w:rsidRPr="0017511E">
              <w:rPr>
                <w:bCs/>
              </w:rPr>
              <w:t>INTENTION DE L'AMC1</w:t>
            </w:r>
          </w:p>
          <w:p w:rsidR="00142E26" w:rsidRPr="0017511E" w:rsidRDefault="00142E26" w:rsidP="0017511E">
            <w:pPr>
              <w:spacing w:after="118" w:line="276" w:lineRule="auto"/>
              <w:ind w:left="567" w:right="0"/>
              <w:rPr>
                <w:rFonts w:cs="Arial"/>
              </w:rPr>
            </w:pP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108</w:t>
            </w:r>
          </w:p>
        </w:tc>
      </w:tr>
      <w:tr w:rsidR="00142E26" w:rsidRPr="0017511E" w:rsidTr="001B16AE">
        <w:tc>
          <w:tcPr>
            <w:tcW w:w="4083" w:type="dxa"/>
          </w:tcPr>
          <w:p w:rsidR="00142E26" w:rsidRPr="006214E6" w:rsidRDefault="00142E26" w:rsidP="006214E6">
            <w:pPr>
              <w:spacing w:after="118" w:line="276" w:lineRule="auto"/>
              <w:ind w:right="0"/>
              <w:rPr>
                <w:bCs/>
              </w:rPr>
            </w:pPr>
            <w:r w:rsidRPr="0017511E">
              <w:rPr>
                <w:bCs/>
              </w:rPr>
              <w:lastRenderedPageBreak/>
              <w:t>AMC1 NCC.OP.155 Ravitaillement en carburant avec des passagers embar</w:t>
            </w:r>
            <w:r w:rsidR="006214E6">
              <w:rPr>
                <w:bCs/>
              </w:rPr>
              <w:t>quant, embarquant ou débarquant</w:t>
            </w:r>
          </w:p>
        </w:tc>
        <w:tc>
          <w:tcPr>
            <w:tcW w:w="4139" w:type="dxa"/>
          </w:tcPr>
          <w:p w:rsidR="00142E26" w:rsidRPr="007A0D05" w:rsidRDefault="00142E26" w:rsidP="007A0D05">
            <w:pPr>
              <w:spacing w:after="118" w:line="276" w:lineRule="auto"/>
              <w:ind w:right="0"/>
              <w:rPr>
                <w:bCs/>
              </w:rPr>
            </w:pPr>
            <w:r w:rsidRPr="0017511E">
              <w:rPr>
                <w:bCs/>
              </w:rPr>
              <w:t>PROCÉDURES OPÉRATIONNELLES -</w:t>
            </w:r>
            <w:r w:rsidR="007A0D05">
              <w:rPr>
                <w:bCs/>
              </w:rPr>
              <w:t>GÉNÉRALITÉ</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108</w:t>
            </w:r>
          </w:p>
        </w:tc>
      </w:tr>
      <w:tr w:rsidR="00142E26" w:rsidRPr="0017511E" w:rsidTr="001B16AE">
        <w:tc>
          <w:tcPr>
            <w:tcW w:w="4083" w:type="dxa"/>
          </w:tcPr>
          <w:p w:rsidR="00142E26" w:rsidRPr="006214E6" w:rsidRDefault="00142E26" w:rsidP="006214E6">
            <w:pPr>
              <w:spacing w:after="118" w:line="276" w:lineRule="auto"/>
              <w:ind w:right="0"/>
              <w:rPr>
                <w:bCs/>
              </w:rPr>
            </w:pPr>
            <w:r w:rsidRPr="0017511E">
              <w:rPr>
                <w:bCs/>
              </w:rPr>
              <w:t>GM1 NCC.OP.155 Avitaillement avec passagers à l'embarque</w:t>
            </w:r>
            <w:r w:rsidR="006214E6">
              <w:rPr>
                <w:bCs/>
              </w:rPr>
              <w:t>ment, à bord ou au débarquement</w:t>
            </w:r>
          </w:p>
        </w:tc>
        <w:tc>
          <w:tcPr>
            <w:tcW w:w="4139" w:type="dxa"/>
          </w:tcPr>
          <w:p w:rsidR="00142E26" w:rsidRPr="006214E6" w:rsidRDefault="00142E26" w:rsidP="006214E6">
            <w:pPr>
              <w:spacing w:after="118" w:line="276" w:lineRule="auto"/>
              <w:ind w:left="0" w:right="0" w:firstLine="0"/>
              <w:rPr>
                <w:bCs/>
              </w:rPr>
            </w:pPr>
            <w:r w:rsidRPr="0017511E">
              <w:rPr>
                <w:bCs/>
              </w:rPr>
              <w:t>DISPOSITIONS RELATIVES AU RAVITAILLEMENT DES AÉRONEFS ET ORIENTATIONS SUR LES PRATIQUES SÉCURITAIRES DE RAVITAILLEMENT</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110</w:t>
            </w:r>
          </w:p>
        </w:tc>
      </w:tr>
      <w:tr w:rsidR="00142E26" w:rsidRPr="0017511E" w:rsidTr="001B16AE">
        <w:tc>
          <w:tcPr>
            <w:tcW w:w="4083" w:type="dxa"/>
          </w:tcPr>
          <w:p w:rsidR="00142E26" w:rsidRPr="006214E6" w:rsidRDefault="00142E26" w:rsidP="006214E6">
            <w:pPr>
              <w:spacing w:after="118" w:line="276" w:lineRule="auto"/>
              <w:ind w:left="0" w:right="0" w:firstLine="0"/>
              <w:rPr>
                <w:bCs/>
              </w:rPr>
            </w:pPr>
            <w:r w:rsidRPr="0017511E">
              <w:rPr>
                <w:bCs/>
              </w:rPr>
              <w:t>AMC1 NC</w:t>
            </w:r>
            <w:r w:rsidR="006214E6">
              <w:rPr>
                <w:bCs/>
              </w:rPr>
              <w:t>C.OP.165 Transport de passagers</w:t>
            </w:r>
          </w:p>
        </w:tc>
        <w:tc>
          <w:tcPr>
            <w:tcW w:w="4139" w:type="dxa"/>
          </w:tcPr>
          <w:p w:rsidR="00142E26" w:rsidRPr="006214E6" w:rsidRDefault="00142E26" w:rsidP="006214E6">
            <w:pPr>
              <w:spacing w:after="118" w:line="276" w:lineRule="auto"/>
              <w:ind w:left="0" w:right="0" w:firstLine="0"/>
              <w:rPr>
                <w:bCs/>
              </w:rPr>
            </w:pPr>
            <w:r w:rsidRPr="0017511E">
              <w:rPr>
                <w:bCs/>
              </w:rPr>
              <w:t>SIÈGES PERMETTANT UN ACC</w:t>
            </w:r>
            <w:r w:rsidR="006214E6">
              <w:rPr>
                <w:bCs/>
              </w:rPr>
              <w:t>ÈS DIRECT AUX SORTIES D'URGENCE</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110</w:t>
            </w:r>
          </w:p>
        </w:tc>
      </w:tr>
      <w:tr w:rsidR="00142E26" w:rsidRPr="0017511E" w:rsidTr="001B16AE">
        <w:tc>
          <w:tcPr>
            <w:tcW w:w="4083" w:type="dxa"/>
          </w:tcPr>
          <w:p w:rsidR="00142E26" w:rsidRPr="006214E6" w:rsidRDefault="00142E26" w:rsidP="006214E6">
            <w:pPr>
              <w:spacing w:after="118" w:line="276" w:lineRule="auto"/>
              <w:ind w:right="0"/>
              <w:rPr>
                <w:bCs/>
              </w:rPr>
            </w:pPr>
            <w:r w:rsidRPr="0017511E">
              <w:rPr>
                <w:bCs/>
              </w:rPr>
              <w:t>GM1 NC</w:t>
            </w:r>
            <w:r w:rsidR="006214E6">
              <w:rPr>
                <w:bCs/>
              </w:rPr>
              <w:t>C.OP.165 Transport de passagers</w:t>
            </w:r>
          </w:p>
        </w:tc>
        <w:tc>
          <w:tcPr>
            <w:tcW w:w="4139" w:type="dxa"/>
          </w:tcPr>
          <w:p w:rsidR="00142E26" w:rsidRPr="006214E6" w:rsidRDefault="00142E26" w:rsidP="006214E6">
            <w:pPr>
              <w:spacing w:after="118" w:line="276" w:lineRule="auto"/>
              <w:ind w:right="0"/>
              <w:rPr>
                <w:bCs/>
              </w:rPr>
            </w:pPr>
            <w:r w:rsidRPr="0017511E">
              <w:rPr>
                <w:bCs/>
              </w:rPr>
              <w:t>SIGNIFICATION D'ACCÈS DIR</w:t>
            </w:r>
            <w:r w:rsidR="006214E6">
              <w:rPr>
                <w:bCs/>
              </w:rPr>
              <w:t>ECT</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110</w:t>
            </w:r>
          </w:p>
        </w:tc>
      </w:tr>
      <w:tr w:rsidR="00142E26" w:rsidRPr="0017511E" w:rsidTr="001B16AE">
        <w:tc>
          <w:tcPr>
            <w:tcW w:w="4083" w:type="dxa"/>
          </w:tcPr>
          <w:p w:rsidR="00142E26" w:rsidRPr="006214E6" w:rsidRDefault="00142E26" w:rsidP="006214E6">
            <w:pPr>
              <w:spacing w:after="118" w:line="276" w:lineRule="auto"/>
              <w:ind w:right="0"/>
              <w:rPr>
                <w:bCs/>
              </w:rPr>
            </w:pPr>
            <w:r w:rsidRPr="0017511E">
              <w:rPr>
                <w:bCs/>
              </w:rPr>
              <w:t>AMC1 NCC.OP</w:t>
            </w:r>
            <w:r w:rsidR="006214E6">
              <w:rPr>
                <w:bCs/>
              </w:rPr>
              <w:t>.180 Conditions météorologiques</w:t>
            </w:r>
          </w:p>
        </w:tc>
        <w:tc>
          <w:tcPr>
            <w:tcW w:w="4139" w:type="dxa"/>
          </w:tcPr>
          <w:p w:rsidR="00142E26" w:rsidRPr="006214E6" w:rsidRDefault="00142E26" w:rsidP="006214E6">
            <w:pPr>
              <w:spacing w:after="118" w:line="276" w:lineRule="auto"/>
              <w:ind w:left="0" w:right="0" w:firstLine="0"/>
              <w:rPr>
                <w:bCs/>
              </w:rPr>
            </w:pPr>
            <w:r w:rsidRPr="0017511E">
              <w:rPr>
                <w:bCs/>
              </w:rPr>
              <w:t>ÉVALUATION DES CONDITIONS MÉTÉOROLOGIQUES</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110</w:t>
            </w:r>
          </w:p>
        </w:tc>
      </w:tr>
      <w:tr w:rsidR="00142E26" w:rsidRPr="0017511E" w:rsidTr="001B16AE">
        <w:tc>
          <w:tcPr>
            <w:tcW w:w="4083" w:type="dxa"/>
          </w:tcPr>
          <w:p w:rsidR="00142E26" w:rsidRPr="006214E6" w:rsidRDefault="00142E26" w:rsidP="006214E6">
            <w:pPr>
              <w:spacing w:after="118" w:line="276" w:lineRule="auto"/>
              <w:ind w:right="0"/>
              <w:rPr>
                <w:bCs/>
              </w:rPr>
            </w:pPr>
            <w:r w:rsidRPr="0017511E">
              <w:rPr>
                <w:bCs/>
              </w:rPr>
              <w:t>GM1 NCC.OP</w:t>
            </w:r>
            <w:r w:rsidR="006214E6">
              <w:rPr>
                <w:bCs/>
              </w:rPr>
              <w:t>.180 Conditions météorologiques</w:t>
            </w:r>
          </w:p>
        </w:tc>
        <w:tc>
          <w:tcPr>
            <w:tcW w:w="4139" w:type="dxa"/>
          </w:tcPr>
          <w:p w:rsidR="00142E26" w:rsidRPr="007A0D05" w:rsidRDefault="007A0D05" w:rsidP="007A0D05">
            <w:pPr>
              <w:spacing w:after="118" w:line="276" w:lineRule="auto"/>
              <w:ind w:left="0" w:right="0" w:firstLine="0"/>
              <w:rPr>
                <w:bCs/>
              </w:rPr>
            </w:pPr>
            <w:r>
              <w:rPr>
                <w:bCs/>
              </w:rPr>
              <w:t>CONTINUATION D'UN VOL</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111</w:t>
            </w:r>
          </w:p>
        </w:tc>
      </w:tr>
      <w:tr w:rsidR="00142E26" w:rsidRPr="0017511E" w:rsidTr="001B16AE">
        <w:tc>
          <w:tcPr>
            <w:tcW w:w="4083" w:type="dxa"/>
          </w:tcPr>
          <w:p w:rsidR="00142E26" w:rsidRPr="006214E6" w:rsidRDefault="00142E26" w:rsidP="006214E6">
            <w:pPr>
              <w:spacing w:after="118" w:line="276" w:lineRule="auto"/>
              <w:ind w:left="0" w:right="0" w:firstLine="0"/>
              <w:rPr>
                <w:bCs/>
              </w:rPr>
            </w:pPr>
            <w:r w:rsidRPr="0017511E">
              <w:rPr>
                <w:bCs/>
              </w:rPr>
              <w:t>GM1 NCC.OP.185 Glace et autres contaminants - procédures au sol</w:t>
            </w:r>
          </w:p>
        </w:tc>
        <w:tc>
          <w:tcPr>
            <w:tcW w:w="4139" w:type="dxa"/>
          </w:tcPr>
          <w:p w:rsidR="00142E26" w:rsidRPr="006214E6" w:rsidRDefault="00142E26" w:rsidP="006214E6">
            <w:pPr>
              <w:spacing w:after="118" w:line="276" w:lineRule="auto"/>
              <w:ind w:left="0" w:right="0" w:firstLine="0"/>
              <w:rPr>
                <w:bCs/>
              </w:rPr>
            </w:pPr>
            <w:r w:rsidRPr="0017511E">
              <w:rPr>
                <w:bCs/>
              </w:rPr>
              <w:t>TERMINOLOGIE</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111</w:t>
            </w:r>
          </w:p>
        </w:tc>
      </w:tr>
      <w:tr w:rsidR="00142E26" w:rsidRPr="0017511E" w:rsidTr="001B16AE">
        <w:tc>
          <w:tcPr>
            <w:tcW w:w="4083" w:type="dxa"/>
          </w:tcPr>
          <w:p w:rsidR="00142E26" w:rsidRPr="006214E6" w:rsidRDefault="00142E26" w:rsidP="006214E6">
            <w:pPr>
              <w:spacing w:after="118" w:line="276" w:lineRule="auto"/>
              <w:ind w:right="0"/>
              <w:rPr>
                <w:bCs/>
              </w:rPr>
            </w:pPr>
            <w:r w:rsidRPr="0017511E">
              <w:rPr>
                <w:bCs/>
              </w:rPr>
              <w:t>GM2 NCC.OP.185 Glace et autres c</w:t>
            </w:r>
            <w:r w:rsidR="006214E6">
              <w:rPr>
                <w:bCs/>
              </w:rPr>
              <w:t>ontaminants - procédures au sol</w:t>
            </w:r>
          </w:p>
        </w:tc>
        <w:tc>
          <w:tcPr>
            <w:tcW w:w="4139" w:type="dxa"/>
          </w:tcPr>
          <w:p w:rsidR="00142E26" w:rsidRPr="006214E6" w:rsidRDefault="00142E26" w:rsidP="006214E6">
            <w:pPr>
              <w:spacing w:after="118" w:line="276" w:lineRule="auto"/>
              <w:ind w:left="0" w:right="0" w:firstLine="0"/>
              <w:rPr>
                <w:bCs/>
              </w:rPr>
            </w:pPr>
            <w:r w:rsidRPr="0017511E">
              <w:rPr>
                <w:bCs/>
              </w:rPr>
              <w:t>DÉGIVRAGE / ANTI-GIVRAGE - PROCÉDURES</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113</w:t>
            </w:r>
          </w:p>
        </w:tc>
      </w:tr>
      <w:tr w:rsidR="00142E26" w:rsidRPr="0017511E" w:rsidTr="001B16AE">
        <w:tc>
          <w:tcPr>
            <w:tcW w:w="4083" w:type="dxa"/>
          </w:tcPr>
          <w:p w:rsidR="00142E26" w:rsidRPr="006214E6" w:rsidRDefault="00142E26" w:rsidP="006214E6">
            <w:pPr>
              <w:spacing w:after="118" w:line="276" w:lineRule="auto"/>
              <w:ind w:left="0" w:right="0" w:firstLine="0"/>
              <w:rPr>
                <w:bCs/>
              </w:rPr>
            </w:pPr>
            <w:r w:rsidRPr="0017511E">
              <w:rPr>
                <w:bCs/>
              </w:rPr>
              <w:t>GM3 NCC.OP.185 Glace et autres c</w:t>
            </w:r>
            <w:r w:rsidR="006214E6">
              <w:rPr>
                <w:bCs/>
              </w:rPr>
              <w:t>ontaminants - procédures au sol</w:t>
            </w:r>
          </w:p>
        </w:tc>
        <w:tc>
          <w:tcPr>
            <w:tcW w:w="4139" w:type="dxa"/>
          </w:tcPr>
          <w:p w:rsidR="00142E26" w:rsidRPr="006214E6" w:rsidRDefault="00142E26" w:rsidP="006214E6">
            <w:pPr>
              <w:spacing w:after="118" w:line="276" w:lineRule="auto"/>
              <w:ind w:right="0"/>
              <w:rPr>
                <w:bCs/>
              </w:rPr>
            </w:pPr>
            <w:r w:rsidRPr="0017511E">
              <w:rPr>
                <w:bCs/>
              </w:rPr>
              <w:t>DÉGIVRAGE / ANTI-G</w:t>
            </w:r>
            <w:r w:rsidR="006214E6">
              <w:rPr>
                <w:bCs/>
              </w:rPr>
              <w:t>IVRAGE - INFORMATIONS GÉNÉRALES</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116</w:t>
            </w:r>
          </w:p>
        </w:tc>
      </w:tr>
      <w:tr w:rsidR="00142E26" w:rsidRPr="0017511E" w:rsidTr="001B16AE">
        <w:tc>
          <w:tcPr>
            <w:tcW w:w="4083" w:type="dxa"/>
          </w:tcPr>
          <w:p w:rsidR="00142E26" w:rsidRPr="0017511E" w:rsidRDefault="00142E26" w:rsidP="0017511E">
            <w:pPr>
              <w:spacing w:after="118" w:line="276" w:lineRule="auto"/>
              <w:ind w:right="0"/>
              <w:rPr>
                <w:bCs/>
              </w:rPr>
            </w:pPr>
            <w:r w:rsidRPr="0017511E">
              <w:rPr>
                <w:bCs/>
              </w:rPr>
              <w:t>AMC1 NCC.OP.190 Glace et autres contaminants - procédures de vol</w:t>
            </w:r>
          </w:p>
        </w:tc>
        <w:tc>
          <w:tcPr>
            <w:tcW w:w="4139" w:type="dxa"/>
          </w:tcPr>
          <w:p w:rsidR="00142E26" w:rsidRPr="006214E6" w:rsidRDefault="00142E26" w:rsidP="006214E6">
            <w:pPr>
              <w:spacing w:after="118" w:line="276" w:lineRule="auto"/>
              <w:ind w:right="0"/>
            </w:pPr>
            <w:r w:rsidRPr="0017511E">
              <w:t>VOL DANS DES CONDITION</w:t>
            </w:r>
            <w:r w:rsidR="006214E6">
              <w:t>S DE GIVRAGE PRÉVUES OU RÉELLES</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119</w:t>
            </w:r>
          </w:p>
        </w:tc>
      </w:tr>
      <w:tr w:rsidR="00142E26" w:rsidRPr="0017511E" w:rsidTr="001B16AE">
        <w:tc>
          <w:tcPr>
            <w:tcW w:w="4083" w:type="dxa"/>
          </w:tcPr>
          <w:p w:rsidR="00142E26" w:rsidRPr="0017511E" w:rsidRDefault="00142E26" w:rsidP="0017511E">
            <w:pPr>
              <w:spacing w:after="118" w:line="276" w:lineRule="auto"/>
              <w:ind w:right="0"/>
              <w:rPr>
                <w:bCs/>
              </w:rPr>
            </w:pPr>
            <w:r w:rsidRPr="0017511E">
              <w:rPr>
                <w:color w:val="auto"/>
              </w:rPr>
              <w:t>GM1 NCC.OP.215 Détection de proximité du sol</w:t>
            </w:r>
          </w:p>
          <w:p w:rsidR="00142E26" w:rsidRPr="0017511E" w:rsidRDefault="00142E26" w:rsidP="0017511E">
            <w:pPr>
              <w:spacing w:after="118" w:line="276" w:lineRule="auto"/>
              <w:ind w:left="567" w:right="0"/>
              <w:rPr>
                <w:rFonts w:cs="Arial"/>
              </w:rPr>
            </w:pPr>
          </w:p>
        </w:tc>
        <w:tc>
          <w:tcPr>
            <w:tcW w:w="4139" w:type="dxa"/>
          </w:tcPr>
          <w:p w:rsidR="00142E26" w:rsidRPr="006214E6" w:rsidRDefault="00142E26" w:rsidP="006214E6">
            <w:pPr>
              <w:spacing w:after="118" w:line="276" w:lineRule="auto"/>
              <w:ind w:right="0"/>
              <w:rPr>
                <w:color w:val="auto"/>
              </w:rPr>
            </w:pPr>
            <w:r w:rsidRPr="0017511E">
              <w:rPr>
                <w:color w:val="auto"/>
              </w:rPr>
              <w:t>MATÉRIEL D'ORIENTATION POUR LES PROGRAMMES DE FORMATION DES ÉQUIPAGES DU SYSTÈME D'ALERTE DE SENSIBILISATION AU TERRAI</w:t>
            </w:r>
            <w:r w:rsidR="006214E6">
              <w:rPr>
                <w:color w:val="auto"/>
              </w:rPr>
              <w:t>N (TAWS)</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120</w:t>
            </w:r>
          </w:p>
        </w:tc>
      </w:tr>
      <w:tr w:rsidR="00142E26" w:rsidRPr="0017511E" w:rsidTr="001B16AE">
        <w:tc>
          <w:tcPr>
            <w:tcW w:w="4083" w:type="dxa"/>
          </w:tcPr>
          <w:p w:rsidR="00142E26" w:rsidRPr="006214E6" w:rsidRDefault="00AA75D0" w:rsidP="006214E6">
            <w:pPr>
              <w:spacing w:after="118" w:line="276" w:lineRule="auto"/>
              <w:ind w:right="0"/>
            </w:pPr>
            <w:r w:rsidRPr="0017511E">
              <w:t>GM1 NCC.OP.220 Systèm</w:t>
            </w:r>
            <w:r w:rsidR="006214E6">
              <w:t>e anticollision embarqué (ACAS)</w:t>
            </w:r>
          </w:p>
        </w:tc>
        <w:tc>
          <w:tcPr>
            <w:tcW w:w="4139" w:type="dxa"/>
          </w:tcPr>
          <w:p w:rsidR="00142E26" w:rsidRPr="006214E6" w:rsidRDefault="006214E6" w:rsidP="006214E6">
            <w:pPr>
              <w:spacing w:after="118" w:line="276" w:lineRule="auto"/>
              <w:ind w:right="0"/>
            </w:pPr>
            <w:r>
              <w:t>GÉNÉRALITÉ</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128</w:t>
            </w:r>
          </w:p>
        </w:tc>
      </w:tr>
      <w:tr w:rsidR="00142E26" w:rsidRPr="0017511E" w:rsidTr="001B16AE">
        <w:tc>
          <w:tcPr>
            <w:tcW w:w="4083" w:type="dxa"/>
          </w:tcPr>
          <w:p w:rsidR="00142E26" w:rsidRPr="006214E6" w:rsidRDefault="00AA75D0" w:rsidP="006214E6">
            <w:pPr>
              <w:spacing w:after="118" w:line="276" w:lineRule="auto"/>
              <w:ind w:left="0" w:right="0" w:firstLine="0"/>
            </w:pPr>
            <w:r w:rsidRPr="0017511E">
              <w:t>AMC1 NCC.OP.225 Conditio</w:t>
            </w:r>
            <w:r w:rsidR="006214E6">
              <w:t>ns d'approche et d'atterrissage</w:t>
            </w:r>
          </w:p>
        </w:tc>
        <w:tc>
          <w:tcPr>
            <w:tcW w:w="4139" w:type="dxa"/>
          </w:tcPr>
          <w:p w:rsidR="00142E26" w:rsidRPr="006214E6" w:rsidRDefault="00AA75D0" w:rsidP="006214E6">
            <w:pPr>
              <w:spacing w:after="118" w:line="276" w:lineRule="auto"/>
              <w:ind w:left="0" w:right="0" w:firstLine="0"/>
            </w:pPr>
            <w:r w:rsidRPr="0017511E">
              <w:t>DISTANCE D</w:t>
            </w:r>
            <w:r w:rsidR="006214E6">
              <w:t>'ATTERRISSAGE / ADÉQUATION FATO</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139</w:t>
            </w:r>
          </w:p>
        </w:tc>
      </w:tr>
      <w:tr w:rsidR="00142E26" w:rsidRPr="0017511E" w:rsidTr="001B16AE">
        <w:tc>
          <w:tcPr>
            <w:tcW w:w="4083" w:type="dxa"/>
          </w:tcPr>
          <w:p w:rsidR="00142E26" w:rsidRPr="006214E6" w:rsidRDefault="00AA75D0" w:rsidP="006214E6">
            <w:pPr>
              <w:spacing w:after="118" w:line="276" w:lineRule="auto"/>
              <w:ind w:left="0" w:right="0" w:firstLine="0"/>
            </w:pPr>
            <w:r w:rsidRPr="0017511E">
              <w:t>AMC1 NCC.OP.230 D</w:t>
            </w:r>
            <w:r w:rsidR="006214E6">
              <w:t>ébut et poursuite de l'approche</w:t>
            </w:r>
          </w:p>
        </w:tc>
        <w:tc>
          <w:tcPr>
            <w:tcW w:w="4139" w:type="dxa"/>
          </w:tcPr>
          <w:p w:rsidR="00142E26" w:rsidRPr="006214E6" w:rsidRDefault="00AA75D0" w:rsidP="006214E6">
            <w:pPr>
              <w:spacing w:after="118" w:line="276" w:lineRule="auto"/>
              <w:ind w:left="0" w:right="0" w:firstLine="0"/>
            </w:pPr>
            <w:r w:rsidRPr="0017511E">
              <w:t>RÉFÉRENCES VISUELLES POUR LES OPÉRAT</w:t>
            </w:r>
            <w:r w:rsidR="006214E6">
              <w:t>IONS D'APPROCHE AUX INSTRUMENTS</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139</w:t>
            </w:r>
          </w:p>
        </w:tc>
      </w:tr>
      <w:tr w:rsidR="00142E26" w:rsidRPr="0017511E" w:rsidTr="001B16AE">
        <w:tc>
          <w:tcPr>
            <w:tcW w:w="4083" w:type="dxa"/>
          </w:tcPr>
          <w:p w:rsidR="00142E26" w:rsidRPr="00C85ED7" w:rsidRDefault="00AA75D0" w:rsidP="00C85B83">
            <w:pPr>
              <w:tabs>
                <w:tab w:val="center" w:pos="566"/>
                <w:tab w:val="center" w:pos="2307"/>
              </w:tabs>
              <w:spacing w:after="118" w:line="276" w:lineRule="auto"/>
              <w:ind w:left="0" w:right="0" w:firstLine="0"/>
              <w:rPr>
                <w:b/>
              </w:rPr>
            </w:pPr>
            <w:r w:rsidRPr="00C85ED7">
              <w:rPr>
                <w:b/>
              </w:rPr>
              <w:t>SOUS-PARTIE C:</w:t>
            </w:r>
          </w:p>
        </w:tc>
        <w:tc>
          <w:tcPr>
            <w:tcW w:w="4139" w:type="dxa"/>
          </w:tcPr>
          <w:p w:rsidR="00142E26" w:rsidRPr="00C85ED7" w:rsidRDefault="00AA75D0" w:rsidP="006214E6">
            <w:pPr>
              <w:tabs>
                <w:tab w:val="center" w:pos="566"/>
                <w:tab w:val="center" w:pos="2307"/>
              </w:tabs>
              <w:spacing w:after="118" w:line="276" w:lineRule="auto"/>
              <w:ind w:right="0"/>
              <w:rPr>
                <w:b/>
              </w:rPr>
            </w:pPr>
            <w:r w:rsidRPr="00C85ED7">
              <w:rPr>
                <w:b/>
              </w:rPr>
              <w:t xml:space="preserve">PERFORMANCES ET LIMITATIONS DE </w:t>
            </w:r>
            <w:r w:rsidRPr="00C85ED7">
              <w:rPr>
                <w:b/>
              </w:rPr>
              <w:lastRenderedPageBreak/>
              <w:t>FONCTIONNEMENT DE L'AÉRONEF</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lastRenderedPageBreak/>
              <w:t>142</w:t>
            </w:r>
          </w:p>
        </w:tc>
      </w:tr>
      <w:tr w:rsidR="00142E26" w:rsidRPr="0017511E" w:rsidTr="001B16AE">
        <w:tc>
          <w:tcPr>
            <w:tcW w:w="4083" w:type="dxa"/>
          </w:tcPr>
          <w:p w:rsidR="00142E26" w:rsidRPr="006214E6" w:rsidRDefault="00AA75D0" w:rsidP="006214E6">
            <w:pPr>
              <w:tabs>
                <w:tab w:val="center" w:pos="566"/>
                <w:tab w:val="center" w:pos="2307"/>
              </w:tabs>
              <w:spacing w:after="118" w:line="276" w:lineRule="auto"/>
              <w:ind w:right="0"/>
            </w:pPr>
            <w:r w:rsidRPr="0017511E">
              <w:lastRenderedPageBreak/>
              <w:t>AMC1 NCC.POL.105 a</w:t>
            </w:r>
            <w:r w:rsidR="006214E6">
              <w:t>) Masse et centrage, chargement</w:t>
            </w:r>
          </w:p>
        </w:tc>
        <w:tc>
          <w:tcPr>
            <w:tcW w:w="4139" w:type="dxa"/>
          </w:tcPr>
          <w:p w:rsidR="00142E26" w:rsidRPr="006214E6" w:rsidRDefault="00AA75D0" w:rsidP="006214E6">
            <w:pPr>
              <w:tabs>
                <w:tab w:val="center" w:pos="566"/>
                <w:tab w:val="center" w:pos="2307"/>
              </w:tabs>
              <w:spacing w:after="118" w:line="276" w:lineRule="auto"/>
              <w:ind w:right="0"/>
            </w:pPr>
            <w:r w:rsidRPr="0017511E">
              <w:t>LIMITES DU CENTRE DE GRAVITÉ - ENVELOPPE</w:t>
            </w:r>
            <w:r w:rsidR="006214E6">
              <w:t xml:space="preserve"> CG OPÉRATIONNELLE ET CG EN VOL</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142</w:t>
            </w:r>
          </w:p>
        </w:tc>
      </w:tr>
      <w:tr w:rsidR="00142E26" w:rsidRPr="0017511E" w:rsidTr="001B16AE">
        <w:tc>
          <w:tcPr>
            <w:tcW w:w="4083" w:type="dxa"/>
          </w:tcPr>
          <w:p w:rsidR="00142E26" w:rsidRPr="006214E6" w:rsidRDefault="00943DC4" w:rsidP="006214E6">
            <w:pPr>
              <w:tabs>
                <w:tab w:val="center" w:pos="566"/>
                <w:tab w:val="center" w:pos="2307"/>
              </w:tabs>
              <w:spacing w:after="118" w:line="276" w:lineRule="auto"/>
              <w:ind w:right="0"/>
            </w:pPr>
            <w:r w:rsidRPr="0017511E">
              <w:t>AMC1 NCC.POL.105 (b</w:t>
            </w:r>
            <w:r w:rsidR="006214E6">
              <w:t>) Masse et centrage, chargement</w:t>
            </w:r>
          </w:p>
        </w:tc>
        <w:tc>
          <w:tcPr>
            <w:tcW w:w="4139" w:type="dxa"/>
          </w:tcPr>
          <w:p w:rsidR="00142E26" w:rsidRPr="006214E6" w:rsidRDefault="006214E6" w:rsidP="006214E6">
            <w:pPr>
              <w:tabs>
                <w:tab w:val="center" w:pos="566"/>
                <w:tab w:val="center" w:pos="2307"/>
              </w:tabs>
              <w:spacing w:after="118" w:line="276" w:lineRule="auto"/>
              <w:ind w:right="0"/>
            </w:pPr>
            <w:r>
              <w:t>PESÉE D'UN AÉRONEF</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143</w:t>
            </w:r>
          </w:p>
        </w:tc>
      </w:tr>
      <w:tr w:rsidR="00142E26" w:rsidRPr="0017511E" w:rsidTr="001B16AE">
        <w:tc>
          <w:tcPr>
            <w:tcW w:w="4083" w:type="dxa"/>
          </w:tcPr>
          <w:p w:rsidR="00142E26" w:rsidRPr="006214E6" w:rsidRDefault="00943DC4" w:rsidP="006214E6">
            <w:pPr>
              <w:tabs>
                <w:tab w:val="center" w:pos="566"/>
                <w:tab w:val="center" w:pos="2307"/>
              </w:tabs>
              <w:spacing w:after="118" w:line="276" w:lineRule="auto"/>
              <w:ind w:right="0"/>
            </w:pPr>
            <w:r w:rsidRPr="0017511E">
              <w:t>AMC1 NCC.POL.105 (c</w:t>
            </w:r>
            <w:r w:rsidR="006214E6">
              <w:t>) Masse et centrage, chargement</w:t>
            </w:r>
          </w:p>
        </w:tc>
        <w:tc>
          <w:tcPr>
            <w:tcW w:w="4139" w:type="dxa"/>
          </w:tcPr>
          <w:p w:rsidR="00142E26" w:rsidRPr="006214E6" w:rsidRDefault="006214E6" w:rsidP="006214E6">
            <w:pPr>
              <w:tabs>
                <w:tab w:val="center" w:pos="566"/>
                <w:tab w:val="center" w:pos="2307"/>
              </w:tabs>
              <w:spacing w:after="118" w:line="276" w:lineRule="auto"/>
              <w:ind w:right="0"/>
            </w:pPr>
            <w:r>
              <w:t>MASSE OPÉRATIONNELLE À SEC</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144</w:t>
            </w:r>
          </w:p>
        </w:tc>
      </w:tr>
      <w:tr w:rsidR="00142E26" w:rsidRPr="0017511E" w:rsidTr="001B16AE">
        <w:tc>
          <w:tcPr>
            <w:tcW w:w="4083" w:type="dxa"/>
          </w:tcPr>
          <w:p w:rsidR="00142E26" w:rsidRPr="006214E6" w:rsidRDefault="00943DC4" w:rsidP="006214E6">
            <w:pPr>
              <w:tabs>
                <w:tab w:val="center" w:pos="566"/>
                <w:tab w:val="center" w:pos="2307"/>
              </w:tabs>
              <w:spacing w:after="118" w:line="276" w:lineRule="auto"/>
              <w:ind w:right="0"/>
            </w:pPr>
            <w:r w:rsidRPr="0017511E">
              <w:t>AMC1 NCC.POL.105 (</w:t>
            </w:r>
            <w:r w:rsidR="006214E6">
              <w:t>d) Masse et centrage, chargement</w:t>
            </w:r>
          </w:p>
        </w:tc>
        <w:tc>
          <w:tcPr>
            <w:tcW w:w="4139" w:type="dxa"/>
          </w:tcPr>
          <w:p w:rsidR="00142E26" w:rsidRPr="006214E6" w:rsidRDefault="00943DC4" w:rsidP="006214E6">
            <w:pPr>
              <w:tabs>
                <w:tab w:val="center" w:pos="566"/>
                <w:tab w:val="center" w:pos="2307"/>
              </w:tabs>
              <w:spacing w:after="118" w:line="276" w:lineRule="auto"/>
              <w:ind w:right="0"/>
            </w:pPr>
            <w:r w:rsidRPr="0017511E">
              <w:t>VALEURS DE MASSE PO</w:t>
            </w:r>
            <w:r w:rsidR="006214E6">
              <w:t>UR LES PASSAGERS ET LES BAGAGES</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144</w:t>
            </w:r>
          </w:p>
        </w:tc>
      </w:tr>
      <w:tr w:rsidR="00142E26" w:rsidRPr="0017511E" w:rsidTr="001B16AE">
        <w:tc>
          <w:tcPr>
            <w:tcW w:w="4083" w:type="dxa"/>
          </w:tcPr>
          <w:p w:rsidR="00142E26" w:rsidRPr="006214E6" w:rsidRDefault="00943DC4" w:rsidP="006214E6">
            <w:pPr>
              <w:tabs>
                <w:tab w:val="center" w:pos="566"/>
                <w:tab w:val="center" w:pos="2307"/>
              </w:tabs>
              <w:spacing w:after="118" w:line="276" w:lineRule="auto"/>
              <w:ind w:right="0"/>
            </w:pPr>
            <w:r w:rsidRPr="0017511E">
              <w:t>GM1 NCC.POL.105 (d</w:t>
            </w:r>
            <w:r w:rsidR="006214E6">
              <w:t>) Masse et centrage, chargement</w:t>
            </w:r>
          </w:p>
        </w:tc>
        <w:tc>
          <w:tcPr>
            <w:tcW w:w="4139" w:type="dxa"/>
          </w:tcPr>
          <w:p w:rsidR="00142E26" w:rsidRPr="006214E6" w:rsidRDefault="006214E6" w:rsidP="006214E6">
            <w:pPr>
              <w:tabs>
                <w:tab w:val="center" w:pos="566"/>
                <w:tab w:val="center" w:pos="2307"/>
              </w:tabs>
              <w:spacing w:after="118" w:line="276" w:lineRule="auto"/>
              <w:ind w:right="0"/>
            </w:pPr>
            <w:r>
              <w:t>RÉGLAGE DES MASSES STANDARD</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145</w:t>
            </w:r>
          </w:p>
        </w:tc>
      </w:tr>
      <w:tr w:rsidR="00142E26" w:rsidRPr="0017511E" w:rsidTr="001B16AE">
        <w:tc>
          <w:tcPr>
            <w:tcW w:w="4083" w:type="dxa"/>
          </w:tcPr>
          <w:p w:rsidR="00142E26" w:rsidRPr="006214E6" w:rsidRDefault="008D2DB9" w:rsidP="006214E6">
            <w:pPr>
              <w:tabs>
                <w:tab w:val="center" w:pos="566"/>
                <w:tab w:val="center" w:pos="2307"/>
              </w:tabs>
              <w:spacing w:after="118" w:line="276" w:lineRule="auto"/>
              <w:ind w:right="0"/>
            </w:pPr>
            <w:r w:rsidRPr="0017511E">
              <w:t>GM1 NCC.POL.105 (e</w:t>
            </w:r>
            <w:r w:rsidR="006214E6">
              <w:t>) Masse et centrage, chargement</w:t>
            </w:r>
          </w:p>
        </w:tc>
        <w:tc>
          <w:tcPr>
            <w:tcW w:w="4139" w:type="dxa"/>
          </w:tcPr>
          <w:p w:rsidR="00142E26" w:rsidRPr="006214E6" w:rsidRDefault="006214E6" w:rsidP="006214E6">
            <w:pPr>
              <w:tabs>
                <w:tab w:val="center" w:pos="566"/>
                <w:tab w:val="center" w:pos="2307"/>
              </w:tabs>
              <w:spacing w:after="118" w:line="276" w:lineRule="auto"/>
              <w:ind w:right="0"/>
            </w:pPr>
            <w:r>
              <w:t>TYPE DE VOLS</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146</w:t>
            </w:r>
          </w:p>
        </w:tc>
      </w:tr>
      <w:tr w:rsidR="00142E26" w:rsidRPr="0017511E" w:rsidTr="001B16AE">
        <w:tc>
          <w:tcPr>
            <w:tcW w:w="4083" w:type="dxa"/>
          </w:tcPr>
          <w:p w:rsidR="00142E26" w:rsidRPr="006214E6" w:rsidRDefault="008D2DB9" w:rsidP="006214E6">
            <w:pPr>
              <w:spacing w:after="118" w:line="276" w:lineRule="auto"/>
              <w:ind w:right="0"/>
            </w:pPr>
            <w:r w:rsidRPr="0017511E">
              <w:t>GM1 NCC.POL.105 (g</w:t>
            </w:r>
            <w:r w:rsidR="006214E6">
              <w:t>) Masse et centrage, chargement</w:t>
            </w:r>
          </w:p>
        </w:tc>
        <w:tc>
          <w:tcPr>
            <w:tcW w:w="4139" w:type="dxa"/>
          </w:tcPr>
          <w:p w:rsidR="00142E26" w:rsidRPr="006214E6" w:rsidRDefault="006214E6" w:rsidP="006214E6">
            <w:pPr>
              <w:spacing w:after="118" w:line="276" w:lineRule="auto"/>
              <w:ind w:right="0"/>
            </w:pPr>
            <w:r>
              <w:t>DENSITÉ DU CARBURANT</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147</w:t>
            </w:r>
          </w:p>
        </w:tc>
      </w:tr>
      <w:tr w:rsidR="00142E26" w:rsidRPr="0017511E" w:rsidTr="001B16AE">
        <w:tc>
          <w:tcPr>
            <w:tcW w:w="4083" w:type="dxa"/>
          </w:tcPr>
          <w:p w:rsidR="00142E26" w:rsidRPr="006214E6" w:rsidRDefault="008D2DB9" w:rsidP="006214E6">
            <w:pPr>
              <w:spacing w:after="118" w:line="276" w:lineRule="auto"/>
              <w:ind w:left="0" w:right="0" w:firstLine="0"/>
            </w:pPr>
            <w:r w:rsidRPr="0017511E">
              <w:t>AMC1 NCC.POL.110 (a) Données et doc</w:t>
            </w:r>
            <w:r w:rsidR="006214E6">
              <w:t>umentation de masse et centrage</w:t>
            </w:r>
          </w:p>
        </w:tc>
        <w:tc>
          <w:tcPr>
            <w:tcW w:w="4139" w:type="dxa"/>
          </w:tcPr>
          <w:p w:rsidR="00142E26" w:rsidRPr="006214E6" w:rsidRDefault="006214E6" w:rsidP="006214E6">
            <w:pPr>
              <w:spacing w:after="118" w:line="276" w:lineRule="auto"/>
              <w:ind w:left="0" w:right="0" w:firstLine="0"/>
            </w:pPr>
            <w:r>
              <w:t>CONTENU</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147</w:t>
            </w:r>
          </w:p>
        </w:tc>
      </w:tr>
      <w:tr w:rsidR="00142E26" w:rsidRPr="0017511E" w:rsidTr="001B16AE">
        <w:tc>
          <w:tcPr>
            <w:tcW w:w="4083" w:type="dxa"/>
          </w:tcPr>
          <w:p w:rsidR="00142E26" w:rsidRPr="006214E6" w:rsidRDefault="008D2DB9" w:rsidP="006214E6">
            <w:pPr>
              <w:spacing w:after="118" w:line="276" w:lineRule="auto"/>
              <w:ind w:left="0" w:right="0" w:firstLine="0"/>
            </w:pPr>
            <w:r w:rsidRPr="0017511E">
              <w:t>AMC2 NCC.POL.110 (b) Données et doc</w:t>
            </w:r>
            <w:r w:rsidR="006214E6">
              <w:t>umentation de masse et centrage</w:t>
            </w:r>
          </w:p>
        </w:tc>
        <w:tc>
          <w:tcPr>
            <w:tcW w:w="4139" w:type="dxa"/>
          </w:tcPr>
          <w:p w:rsidR="00142E26" w:rsidRPr="006214E6" w:rsidRDefault="006214E6" w:rsidP="006214E6">
            <w:pPr>
              <w:spacing w:after="118" w:line="276" w:lineRule="auto"/>
              <w:ind w:right="0"/>
            </w:pPr>
            <w:r>
              <w:t>INTÉGRITÉ</w:t>
            </w:r>
          </w:p>
        </w:tc>
        <w:tc>
          <w:tcPr>
            <w:tcW w:w="992" w:type="dxa"/>
          </w:tcPr>
          <w:p w:rsidR="00142E26" w:rsidRPr="0017511E" w:rsidRDefault="002C202D" w:rsidP="002C202D">
            <w:pPr>
              <w:spacing w:after="118" w:line="276" w:lineRule="auto"/>
              <w:ind w:right="0"/>
              <w:rPr>
                <w:rFonts w:ascii="Arial" w:hAnsi="Arial" w:cs="Arial"/>
              </w:rPr>
            </w:pPr>
            <w:r>
              <w:rPr>
                <w:rFonts w:ascii="Arial" w:hAnsi="Arial" w:cs="Arial"/>
              </w:rPr>
              <w:t>148</w:t>
            </w:r>
          </w:p>
        </w:tc>
      </w:tr>
      <w:tr w:rsidR="008D2DB9" w:rsidRPr="0017511E" w:rsidTr="001B16AE">
        <w:tc>
          <w:tcPr>
            <w:tcW w:w="4083" w:type="dxa"/>
          </w:tcPr>
          <w:p w:rsidR="008D2DB9" w:rsidRPr="006214E6" w:rsidRDefault="008D2DB9" w:rsidP="006214E6">
            <w:pPr>
              <w:spacing w:after="118" w:line="276" w:lineRule="auto"/>
              <w:ind w:right="0"/>
            </w:pPr>
            <w:r w:rsidRPr="0017511E">
              <w:t>AMC1 NCC.POL.110 (c) Données et doc</w:t>
            </w:r>
            <w:r w:rsidR="006214E6">
              <w:t>umentation de masse et centrage</w:t>
            </w:r>
          </w:p>
        </w:tc>
        <w:tc>
          <w:tcPr>
            <w:tcW w:w="4139" w:type="dxa"/>
          </w:tcPr>
          <w:p w:rsidR="008D2DB9" w:rsidRPr="006214E6" w:rsidRDefault="008D2DB9" w:rsidP="006214E6">
            <w:pPr>
              <w:spacing w:after="118" w:line="276" w:lineRule="auto"/>
              <w:ind w:left="0" w:right="0" w:firstLine="0"/>
            </w:pPr>
            <w:r w:rsidRPr="0017511E">
              <w:t>SIGNATURE OU ÉQUIVALENT</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148</w:t>
            </w:r>
          </w:p>
        </w:tc>
      </w:tr>
      <w:tr w:rsidR="008D2DB9" w:rsidRPr="0017511E" w:rsidTr="001B16AE">
        <w:tc>
          <w:tcPr>
            <w:tcW w:w="4083" w:type="dxa"/>
          </w:tcPr>
          <w:p w:rsidR="008D2DB9" w:rsidRPr="0017511E" w:rsidRDefault="008D2DB9" w:rsidP="0017511E">
            <w:pPr>
              <w:spacing w:after="118" w:line="276" w:lineRule="auto"/>
              <w:ind w:right="0"/>
            </w:pPr>
            <w:r w:rsidRPr="0017511E">
              <w:t>AMC2 NCC.POL.110 (c) Données et documentation de masse et centrage</w:t>
            </w:r>
          </w:p>
        </w:tc>
        <w:tc>
          <w:tcPr>
            <w:tcW w:w="4139" w:type="dxa"/>
          </w:tcPr>
          <w:p w:rsidR="008D2DB9" w:rsidRPr="0017511E" w:rsidRDefault="008D2DB9" w:rsidP="0017511E">
            <w:pPr>
              <w:spacing w:after="118" w:line="276" w:lineRule="auto"/>
              <w:ind w:right="0"/>
            </w:pPr>
            <w:r w:rsidRPr="0017511E">
              <w:t>DOCUMENTATION DE MASSE ET DE BILAN ENVOYÉE VIA UN LIEN DE DONNÉES</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148</w:t>
            </w:r>
          </w:p>
        </w:tc>
      </w:tr>
      <w:tr w:rsidR="008D2DB9" w:rsidRPr="0017511E" w:rsidTr="001B16AE">
        <w:tc>
          <w:tcPr>
            <w:tcW w:w="4083" w:type="dxa"/>
          </w:tcPr>
          <w:p w:rsidR="008D2DB9" w:rsidRPr="006214E6" w:rsidRDefault="008D2DB9" w:rsidP="006214E6">
            <w:pPr>
              <w:spacing w:after="118" w:line="276" w:lineRule="auto"/>
              <w:ind w:right="0"/>
            </w:pPr>
            <w:r w:rsidRPr="0017511E">
              <w:t>GM1 NCC.POL.110 (b) Données et doc</w:t>
            </w:r>
            <w:r w:rsidR="006214E6">
              <w:t>umentation de masse et centrage</w:t>
            </w:r>
          </w:p>
        </w:tc>
        <w:tc>
          <w:tcPr>
            <w:tcW w:w="4139" w:type="dxa"/>
          </w:tcPr>
          <w:p w:rsidR="008D2DB9" w:rsidRPr="006214E6" w:rsidRDefault="008D2DB9" w:rsidP="006214E6">
            <w:pPr>
              <w:spacing w:after="118" w:line="276" w:lineRule="auto"/>
              <w:ind w:right="0"/>
            </w:pPr>
            <w:r w:rsidRPr="0017511E">
              <w:t>SYSTÈME INFORMATIQUE DE MASS</w:t>
            </w:r>
            <w:r w:rsidR="006214E6">
              <w:t>E ET D'ÉQUILIBRE INTÉGRÉ À BORD</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149</w:t>
            </w:r>
          </w:p>
        </w:tc>
      </w:tr>
      <w:tr w:rsidR="008D2DB9" w:rsidRPr="0017511E" w:rsidTr="001B16AE">
        <w:tc>
          <w:tcPr>
            <w:tcW w:w="4083" w:type="dxa"/>
          </w:tcPr>
          <w:p w:rsidR="008D2DB9" w:rsidRPr="0017511E" w:rsidRDefault="008D2DB9" w:rsidP="006214E6">
            <w:pPr>
              <w:spacing w:after="118" w:line="276" w:lineRule="auto"/>
              <w:ind w:right="0"/>
              <w:rPr>
                <w:rFonts w:cs="Arial"/>
              </w:rPr>
            </w:pPr>
            <w:r w:rsidRPr="0017511E">
              <w:rPr>
                <w:lang w:eastAsia="fr-FR"/>
              </w:rPr>
              <w:t>GM2 NCC.POL.110 b) Données et documentation relatives à la masse et au centrage</w:t>
            </w:r>
          </w:p>
        </w:tc>
        <w:tc>
          <w:tcPr>
            <w:tcW w:w="4139" w:type="dxa"/>
          </w:tcPr>
          <w:p w:rsidR="008D2DB9" w:rsidRPr="0017511E" w:rsidRDefault="008D2DB9" w:rsidP="006214E6">
            <w:pPr>
              <w:spacing w:after="118" w:line="276" w:lineRule="auto"/>
              <w:ind w:right="0"/>
              <w:rPr>
                <w:rFonts w:cs="Arial"/>
              </w:rPr>
            </w:pPr>
            <w:r w:rsidRPr="0017511E">
              <w:rPr>
                <w:lang w:eastAsia="fr-FR"/>
              </w:rPr>
              <w:t>SYSTÈME DE MASSE ET D'ÉQUILIBRAGE INFORMATISÉ AUTONOME</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149</w:t>
            </w:r>
          </w:p>
        </w:tc>
      </w:tr>
      <w:tr w:rsidR="008D2DB9" w:rsidRPr="0017511E" w:rsidTr="001B16AE">
        <w:tc>
          <w:tcPr>
            <w:tcW w:w="4083" w:type="dxa"/>
          </w:tcPr>
          <w:p w:rsidR="008D2DB9" w:rsidRPr="006214E6" w:rsidRDefault="008D2DB9" w:rsidP="006214E6">
            <w:pPr>
              <w:spacing w:after="118" w:line="276" w:lineRule="auto"/>
              <w:ind w:right="0"/>
            </w:pPr>
            <w:r w:rsidRPr="0017511E">
              <w:t xml:space="preserve">AMC1 NCC.POL.125 Décollage </w:t>
            </w:r>
            <w:r w:rsidR="00DD5F5F">
              <w:t>–</w:t>
            </w:r>
            <w:r w:rsidRPr="0017511E">
              <w:t xml:space="preserve"> avions</w:t>
            </w:r>
          </w:p>
        </w:tc>
        <w:tc>
          <w:tcPr>
            <w:tcW w:w="4139" w:type="dxa"/>
          </w:tcPr>
          <w:p w:rsidR="008D2DB9" w:rsidRPr="006214E6" w:rsidRDefault="008D2DB9" w:rsidP="006214E6">
            <w:pPr>
              <w:spacing w:after="118" w:line="276" w:lineRule="auto"/>
              <w:ind w:right="0"/>
            </w:pPr>
            <w:r w:rsidRPr="0017511E">
              <w:t>MASSE DE DÉCOLLAGE</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149</w:t>
            </w:r>
          </w:p>
        </w:tc>
      </w:tr>
      <w:tr w:rsidR="008D2DB9" w:rsidRPr="0017511E" w:rsidTr="001B16AE">
        <w:tc>
          <w:tcPr>
            <w:tcW w:w="4083" w:type="dxa"/>
          </w:tcPr>
          <w:p w:rsidR="008D2DB9" w:rsidRPr="006214E6" w:rsidRDefault="008D2DB9" w:rsidP="006214E6">
            <w:pPr>
              <w:spacing w:after="118" w:line="276" w:lineRule="auto"/>
              <w:ind w:right="0"/>
            </w:pPr>
            <w:r w:rsidRPr="0017511E">
              <w:t>AMC2</w:t>
            </w:r>
            <w:r w:rsidR="006214E6">
              <w:t xml:space="preserve"> NCC.POL.125 Décollage </w:t>
            </w:r>
            <w:r w:rsidR="00DD5F5F">
              <w:t>–</w:t>
            </w:r>
            <w:r w:rsidR="006214E6">
              <w:t xml:space="preserve"> avions</w:t>
            </w:r>
          </w:p>
        </w:tc>
        <w:tc>
          <w:tcPr>
            <w:tcW w:w="4139" w:type="dxa"/>
          </w:tcPr>
          <w:p w:rsidR="008D2DB9" w:rsidRPr="006214E6" w:rsidRDefault="008D2DB9" w:rsidP="006214E6">
            <w:pPr>
              <w:spacing w:after="118" w:line="276" w:lineRule="auto"/>
              <w:ind w:right="0"/>
            </w:pPr>
            <w:r w:rsidRPr="0017511E">
              <w:t>DONNÉES DE PERFORMANCE DES PISTES CONTAMIN</w:t>
            </w:r>
            <w:r w:rsidR="006214E6">
              <w:t>ÉES</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149</w:t>
            </w:r>
          </w:p>
        </w:tc>
      </w:tr>
      <w:tr w:rsidR="008D2DB9" w:rsidRPr="0017511E" w:rsidTr="001B16AE">
        <w:tc>
          <w:tcPr>
            <w:tcW w:w="4083" w:type="dxa"/>
          </w:tcPr>
          <w:p w:rsidR="008D2DB9" w:rsidRPr="006214E6" w:rsidRDefault="008D2DB9" w:rsidP="006214E6">
            <w:pPr>
              <w:spacing w:after="118" w:line="276" w:lineRule="auto"/>
              <w:ind w:right="0"/>
            </w:pPr>
            <w:r w:rsidRPr="0017511E">
              <w:t>AMC3</w:t>
            </w:r>
            <w:r w:rsidR="006214E6">
              <w:t xml:space="preserve"> NCC.POL.125 Décollage </w:t>
            </w:r>
            <w:r w:rsidR="00DD5F5F">
              <w:t>–</w:t>
            </w:r>
            <w:r w:rsidR="006214E6">
              <w:t xml:space="preserve"> avions</w:t>
            </w:r>
          </w:p>
        </w:tc>
        <w:tc>
          <w:tcPr>
            <w:tcW w:w="4139" w:type="dxa"/>
          </w:tcPr>
          <w:p w:rsidR="008D2DB9" w:rsidRPr="006214E6" w:rsidRDefault="006214E6" w:rsidP="006214E6">
            <w:pPr>
              <w:spacing w:after="118" w:line="276" w:lineRule="auto"/>
              <w:ind w:right="0"/>
            </w:pPr>
            <w:r>
              <w:t>MARGE ADÉQUATE</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150</w:t>
            </w:r>
          </w:p>
        </w:tc>
      </w:tr>
      <w:tr w:rsidR="008D2DB9" w:rsidRPr="0017511E" w:rsidTr="001B16AE">
        <w:tc>
          <w:tcPr>
            <w:tcW w:w="4083" w:type="dxa"/>
          </w:tcPr>
          <w:p w:rsidR="008D2DB9" w:rsidRPr="006214E6" w:rsidRDefault="008D2DB9" w:rsidP="006214E6">
            <w:pPr>
              <w:spacing w:after="118" w:line="276" w:lineRule="auto"/>
              <w:ind w:right="0"/>
            </w:pPr>
            <w:r w:rsidRPr="0017511E">
              <w:lastRenderedPageBreak/>
              <w:t>GM1</w:t>
            </w:r>
            <w:r w:rsidR="006214E6">
              <w:t xml:space="preserve"> NCC.POL.125 Décollage </w:t>
            </w:r>
            <w:r w:rsidR="00DD5F5F">
              <w:t>–</w:t>
            </w:r>
            <w:r w:rsidR="006214E6">
              <w:t xml:space="preserve"> avions</w:t>
            </w:r>
          </w:p>
        </w:tc>
        <w:tc>
          <w:tcPr>
            <w:tcW w:w="4139" w:type="dxa"/>
          </w:tcPr>
          <w:p w:rsidR="008D2DB9" w:rsidRPr="006214E6" w:rsidRDefault="006214E6" w:rsidP="006214E6">
            <w:pPr>
              <w:spacing w:after="118" w:line="276" w:lineRule="auto"/>
              <w:ind w:right="0"/>
            </w:pPr>
            <w:r>
              <w:t>ÉTAT DE LA SURFACE DE LA PISTE</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150</w:t>
            </w:r>
          </w:p>
        </w:tc>
      </w:tr>
      <w:tr w:rsidR="008D2DB9" w:rsidRPr="0017511E" w:rsidTr="001B16AE">
        <w:tc>
          <w:tcPr>
            <w:tcW w:w="4083" w:type="dxa"/>
          </w:tcPr>
          <w:p w:rsidR="008D2DB9" w:rsidRPr="006214E6" w:rsidRDefault="008D2DB9" w:rsidP="006214E6">
            <w:pPr>
              <w:spacing w:after="118" w:line="276" w:lineRule="auto"/>
              <w:ind w:right="0"/>
            </w:pPr>
            <w:r w:rsidRPr="0017511E">
              <w:t xml:space="preserve">GM2 </w:t>
            </w:r>
            <w:r w:rsidR="006214E6">
              <w:t xml:space="preserve">NCC.POL.125 Décollage - avions </w:t>
            </w:r>
          </w:p>
        </w:tc>
        <w:tc>
          <w:tcPr>
            <w:tcW w:w="4139" w:type="dxa"/>
          </w:tcPr>
          <w:p w:rsidR="008D2DB9" w:rsidRPr="006214E6" w:rsidRDefault="008D2DB9" w:rsidP="006214E6">
            <w:pPr>
              <w:spacing w:after="118" w:line="276" w:lineRule="auto"/>
              <w:ind w:left="0" w:right="0" w:firstLine="0"/>
            </w:pPr>
            <w:r w:rsidRPr="0017511E">
              <w:t>MARGE ADÉQUATE</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150</w:t>
            </w:r>
          </w:p>
        </w:tc>
      </w:tr>
      <w:tr w:rsidR="008D2DB9" w:rsidRPr="0017511E" w:rsidTr="001B16AE">
        <w:tc>
          <w:tcPr>
            <w:tcW w:w="4083" w:type="dxa"/>
          </w:tcPr>
          <w:p w:rsidR="008D2DB9" w:rsidRPr="006214E6" w:rsidRDefault="008D2DB9" w:rsidP="006214E6">
            <w:pPr>
              <w:spacing w:after="118" w:line="276" w:lineRule="auto"/>
              <w:ind w:right="0"/>
            </w:pPr>
            <w:r w:rsidRPr="0017511E">
              <w:t>AMC1 NC</w:t>
            </w:r>
            <w:r w:rsidR="006214E6">
              <w:t xml:space="preserve">C.POL.135 Atterrissage </w:t>
            </w:r>
            <w:r w:rsidR="001D3E60">
              <w:t>–</w:t>
            </w:r>
            <w:r w:rsidR="006214E6">
              <w:t xml:space="preserve"> avions</w:t>
            </w:r>
          </w:p>
        </w:tc>
        <w:tc>
          <w:tcPr>
            <w:tcW w:w="4139" w:type="dxa"/>
          </w:tcPr>
          <w:p w:rsidR="008D2DB9" w:rsidRPr="006214E6" w:rsidRDefault="006214E6" w:rsidP="006214E6">
            <w:pPr>
              <w:spacing w:after="118" w:line="276" w:lineRule="auto"/>
              <w:ind w:right="0"/>
            </w:pPr>
            <w:r>
              <w:t>GÉNÉRALITÉ</w:t>
            </w:r>
          </w:p>
        </w:tc>
        <w:tc>
          <w:tcPr>
            <w:tcW w:w="992" w:type="dxa"/>
          </w:tcPr>
          <w:p w:rsidR="008D2DB9" w:rsidRPr="0017511E" w:rsidRDefault="002C202D" w:rsidP="002C202D">
            <w:pPr>
              <w:spacing w:after="118" w:line="276" w:lineRule="auto"/>
              <w:ind w:right="0"/>
              <w:rPr>
                <w:rFonts w:ascii="Arial" w:hAnsi="Arial" w:cs="Arial"/>
              </w:rPr>
            </w:pPr>
            <w:r>
              <w:rPr>
                <w:rFonts w:ascii="Arial" w:hAnsi="Arial" w:cs="Arial"/>
              </w:rPr>
              <w:t>150</w:t>
            </w:r>
          </w:p>
        </w:tc>
      </w:tr>
      <w:tr w:rsidR="008D2DB9" w:rsidRPr="0017511E" w:rsidTr="001B16AE">
        <w:tc>
          <w:tcPr>
            <w:tcW w:w="4083" w:type="dxa"/>
          </w:tcPr>
          <w:p w:rsidR="008D2DB9" w:rsidRPr="0017511E" w:rsidRDefault="008D2DB9" w:rsidP="0017511E">
            <w:pPr>
              <w:spacing w:after="118" w:line="276" w:lineRule="auto"/>
              <w:ind w:right="0"/>
            </w:pPr>
            <w:r w:rsidRPr="0017511E">
              <w:t xml:space="preserve">AMC2 NCC.POL.135 Atterrissage </w:t>
            </w:r>
            <w:r w:rsidR="001D3E60">
              <w:t>–</w:t>
            </w:r>
            <w:r w:rsidRPr="0017511E">
              <w:t xml:space="preserve"> avions</w:t>
            </w:r>
          </w:p>
        </w:tc>
        <w:tc>
          <w:tcPr>
            <w:tcW w:w="4139" w:type="dxa"/>
          </w:tcPr>
          <w:p w:rsidR="008D2DB9" w:rsidRPr="00C85B83" w:rsidRDefault="008D2DB9" w:rsidP="00C85B83">
            <w:pPr>
              <w:spacing w:after="118" w:line="276" w:lineRule="auto"/>
              <w:ind w:right="0"/>
            </w:pPr>
            <w:r w:rsidRPr="0017511E">
              <w:t>INDEMNITÉS</w:t>
            </w:r>
          </w:p>
        </w:tc>
        <w:tc>
          <w:tcPr>
            <w:tcW w:w="992" w:type="dxa"/>
          </w:tcPr>
          <w:p w:rsidR="008D2DB9" w:rsidRPr="0017511E" w:rsidRDefault="00846371" w:rsidP="002C202D">
            <w:pPr>
              <w:spacing w:after="118" w:line="276" w:lineRule="auto"/>
              <w:ind w:right="0"/>
              <w:rPr>
                <w:rFonts w:ascii="Arial" w:hAnsi="Arial" w:cs="Arial"/>
              </w:rPr>
            </w:pPr>
            <w:r>
              <w:rPr>
                <w:rFonts w:ascii="Arial" w:hAnsi="Arial" w:cs="Arial"/>
              </w:rPr>
              <w:t>151</w:t>
            </w:r>
          </w:p>
        </w:tc>
      </w:tr>
      <w:tr w:rsidR="008D2DB9" w:rsidRPr="0017511E" w:rsidTr="001B16AE">
        <w:tc>
          <w:tcPr>
            <w:tcW w:w="4083" w:type="dxa"/>
          </w:tcPr>
          <w:p w:rsidR="008D2DB9" w:rsidRPr="00C85ED7" w:rsidRDefault="006214E6" w:rsidP="006214E6">
            <w:pPr>
              <w:spacing w:after="118" w:line="276" w:lineRule="auto"/>
              <w:ind w:left="0" w:right="0" w:firstLine="0"/>
              <w:rPr>
                <w:b/>
              </w:rPr>
            </w:pPr>
            <w:r w:rsidRPr="00C85ED7">
              <w:rPr>
                <w:b/>
              </w:rPr>
              <w:t>SOUS-PARTIE D:</w:t>
            </w:r>
          </w:p>
        </w:tc>
        <w:tc>
          <w:tcPr>
            <w:tcW w:w="4139" w:type="dxa"/>
          </w:tcPr>
          <w:p w:rsidR="008D2DB9" w:rsidRPr="00C85ED7" w:rsidRDefault="008D2DB9" w:rsidP="006214E6">
            <w:pPr>
              <w:spacing w:after="118" w:line="276" w:lineRule="auto"/>
              <w:ind w:right="0"/>
              <w:rPr>
                <w:b/>
              </w:rPr>
            </w:pPr>
            <w:r w:rsidRPr="00C85ED7">
              <w:rPr>
                <w:b/>
              </w:rPr>
              <w:t>INS</w:t>
            </w:r>
            <w:r w:rsidR="006214E6" w:rsidRPr="00C85ED7">
              <w:rPr>
                <w:b/>
              </w:rPr>
              <w:t>TRUMENTS, DONNÉES ET ÉQUIPEMENT</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rsidTr="001B16AE">
        <w:tc>
          <w:tcPr>
            <w:tcW w:w="4083" w:type="dxa"/>
          </w:tcPr>
          <w:p w:rsidR="008D2DB9" w:rsidRPr="00C85ED7" w:rsidRDefault="006214E6" w:rsidP="006214E6">
            <w:pPr>
              <w:spacing w:after="118" w:line="276" w:lineRule="auto"/>
              <w:ind w:right="0"/>
              <w:rPr>
                <w:b/>
                <w:i/>
              </w:rPr>
            </w:pPr>
            <w:r w:rsidRPr="00C85ED7">
              <w:rPr>
                <w:b/>
                <w:i/>
              </w:rPr>
              <w:t>SECTION 1</w:t>
            </w:r>
          </w:p>
        </w:tc>
        <w:tc>
          <w:tcPr>
            <w:tcW w:w="4139" w:type="dxa"/>
          </w:tcPr>
          <w:p w:rsidR="008D2DB9" w:rsidRPr="00C85ED7" w:rsidRDefault="008D2DB9" w:rsidP="006214E6">
            <w:pPr>
              <w:spacing w:after="118" w:line="276" w:lineRule="auto"/>
              <w:ind w:left="0" w:right="0" w:firstLine="0"/>
              <w:rPr>
                <w:b/>
                <w:i/>
              </w:rPr>
            </w:pPr>
            <w:r w:rsidRPr="00C85ED7">
              <w:rPr>
                <w:b/>
                <w:i/>
              </w:rPr>
              <w:t>Avions</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rsidTr="001B16AE">
        <w:tc>
          <w:tcPr>
            <w:tcW w:w="4083" w:type="dxa"/>
          </w:tcPr>
          <w:p w:rsidR="008D2DB9" w:rsidRPr="006214E6" w:rsidRDefault="008D2DB9" w:rsidP="006214E6">
            <w:pPr>
              <w:spacing w:after="118" w:line="276" w:lineRule="auto"/>
              <w:ind w:right="0"/>
            </w:pPr>
            <w:r w:rsidRPr="0017511E">
              <w:t>GM1 NCC.IDE.A.100 (a) Instrumen</w:t>
            </w:r>
            <w:r w:rsidR="006214E6">
              <w:t>ts et équipements - généralités</w:t>
            </w:r>
          </w:p>
        </w:tc>
        <w:tc>
          <w:tcPr>
            <w:tcW w:w="4139" w:type="dxa"/>
          </w:tcPr>
          <w:p w:rsidR="008D2DB9" w:rsidRPr="006214E6" w:rsidRDefault="008D2DB9" w:rsidP="006214E6">
            <w:pPr>
              <w:spacing w:after="118" w:line="276" w:lineRule="auto"/>
              <w:ind w:right="0"/>
            </w:pPr>
            <w:r w:rsidRPr="0017511E">
              <w:t>EXIGEN</w:t>
            </w:r>
            <w:r w:rsidR="006214E6">
              <w:t>CES DE NAVIGABILITÉ APPLICABLES</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rsidTr="001B16AE">
        <w:tc>
          <w:tcPr>
            <w:tcW w:w="4083" w:type="dxa"/>
          </w:tcPr>
          <w:p w:rsidR="008D2DB9" w:rsidRPr="0017511E" w:rsidRDefault="008D2DB9" w:rsidP="0017511E">
            <w:pPr>
              <w:spacing w:after="118" w:line="276" w:lineRule="auto"/>
              <w:ind w:right="0"/>
            </w:pPr>
            <w:r w:rsidRPr="0017511E">
              <w:t>GM1 NCC.IDE.A.100 (b) Instruments et équipements - généralités</w:t>
            </w:r>
          </w:p>
        </w:tc>
        <w:tc>
          <w:tcPr>
            <w:tcW w:w="4139" w:type="dxa"/>
          </w:tcPr>
          <w:p w:rsidR="008D2DB9" w:rsidRPr="006214E6" w:rsidRDefault="008D2DB9" w:rsidP="006214E6">
            <w:pPr>
              <w:spacing w:after="118" w:line="276" w:lineRule="auto"/>
              <w:ind w:left="0" w:right="0" w:firstLine="0"/>
            </w:pPr>
            <w:r w:rsidRPr="0017511E">
              <w:t>INSTRUMENTS ET ÉQUIPEMENTS NÉCESSAIRES QUI NE DOIVENT PAS ÊTRE APPROUVÉS CONFORMÉMENT AUX EXIGENCES DE NAVIGABILITÉ APPLICABLES</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rsidTr="001B16AE">
        <w:tc>
          <w:tcPr>
            <w:tcW w:w="4083" w:type="dxa"/>
          </w:tcPr>
          <w:p w:rsidR="008D2DB9" w:rsidRPr="0017511E" w:rsidRDefault="008D2DB9" w:rsidP="0017511E">
            <w:pPr>
              <w:spacing w:after="118" w:line="276" w:lineRule="auto"/>
              <w:ind w:right="0"/>
            </w:pPr>
            <w:r w:rsidRPr="0017511E">
              <w:t>GM1 NCC.IDE.A.100 (c) Instruments et équipements - généralités</w:t>
            </w:r>
          </w:p>
          <w:p w:rsidR="008D2DB9" w:rsidRPr="0017511E" w:rsidRDefault="008D2DB9" w:rsidP="0017511E">
            <w:pPr>
              <w:spacing w:after="118" w:line="276" w:lineRule="auto"/>
              <w:ind w:left="567" w:right="0"/>
              <w:rPr>
                <w:rFonts w:cs="Arial"/>
              </w:rPr>
            </w:pPr>
          </w:p>
        </w:tc>
        <w:tc>
          <w:tcPr>
            <w:tcW w:w="4139" w:type="dxa"/>
          </w:tcPr>
          <w:p w:rsidR="008D2DB9" w:rsidRPr="006214E6" w:rsidRDefault="008D2DB9" w:rsidP="006214E6">
            <w:pPr>
              <w:spacing w:after="118" w:line="276" w:lineRule="auto"/>
              <w:ind w:right="0"/>
            </w:pPr>
            <w:r w:rsidRPr="0017511E">
              <w:t>INSTRUMENTS ET ÉQUIPEMENTS NON REQUIS QUI NE DOIVENT PAS ÊTRE APPROUVÉS CONFORMÉMENT AUX EXIGENCES DE NAVIGABILITÉ APPLICABLE</w:t>
            </w:r>
            <w:r w:rsidR="006214E6">
              <w:t>S, MAIS SONT TRANSPORTÉS EN VOL</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153</w:t>
            </w:r>
          </w:p>
        </w:tc>
      </w:tr>
      <w:tr w:rsidR="008D2DB9" w:rsidRPr="0017511E" w:rsidTr="001B16AE">
        <w:tc>
          <w:tcPr>
            <w:tcW w:w="4083" w:type="dxa"/>
          </w:tcPr>
          <w:p w:rsidR="008D2DB9" w:rsidRPr="006214E6" w:rsidRDefault="008D2DB9" w:rsidP="006214E6">
            <w:pPr>
              <w:spacing w:after="118" w:line="276" w:lineRule="auto"/>
              <w:ind w:right="0"/>
            </w:pPr>
            <w:r w:rsidRPr="0017511E">
              <w:t>GM1 NCC.IDE.A.100 (d) Instrumen</w:t>
            </w:r>
            <w:r w:rsidR="006214E6">
              <w:t>ts et équipements - généralités</w:t>
            </w:r>
          </w:p>
        </w:tc>
        <w:tc>
          <w:tcPr>
            <w:tcW w:w="4139" w:type="dxa"/>
          </w:tcPr>
          <w:p w:rsidR="008D2DB9" w:rsidRPr="006214E6" w:rsidRDefault="006214E6" w:rsidP="006214E6">
            <w:pPr>
              <w:spacing w:after="118" w:line="276" w:lineRule="auto"/>
              <w:ind w:right="0"/>
            </w:pPr>
            <w:r>
              <w:t>POSITIONNEMENT DES INSTRUMENTS</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154</w:t>
            </w:r>
          </w:p>
        </w:tc>
      </w:tr>
      <w:tr w:rsidR="008D2DB9" w:rsidRPr="0017511E" w:rsidTr="001B16AE">
        <w:tc>
          <w:tcPr>
            <w:tcW w:w="4083" w:type="dxa"/>
          </w:tcPr>
          <w:p w:rsidR="008D2DB9" w:rsidRPr="006214E6" w:rsidRDefault="008D2DB9" w:rsidP="006214E6">
            <w:pPr>
              <w:spacing w:after="118" w:line="276" w:lineRule="auto"/>
              <w:ind w:right="0"/>
            </w:pPr>
            <w:r w:rsidRPr="0017511E">
              <w:t>GM1 NCC.IDE.A.110 Fusibles él</w:t>
            </w:r>
            <w:r w:rsidR="006214E6">
              <w:t>ectriques de rechange</w:t>
            </w:r>
          </w:p>
        </w:tc>
        <w:tc>
          <w:tcPr>
            <w:tcW w:w="4139" w:type="dxa"/>
          </w:tcPr>
          <w:p w:rsidR="008D2DB9" w:rsidRPr="006214E6" w:rsidRDefault="008D2DB9" w:rsidP="006214E6">
            <w:pPr>
              <w:spacing w:after="118" w:line="276" w:lineRule="auto"/>
              <w:ind w:left="0" w:right="0" w:firstLine="0"/>
            </w:pPr>
            <w:r w:rsidRPr="0017511E">
              <w:t>FUSIBLES</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154</w:t>
            </w:r>
          </w:p>
        </w:tc>
      </w:tr>
      <w:tr w:rsidR="008D2DB9" w:rsidRPr="0017511E" w:rsidTr="001B16AE">
        <w:tc>
          <w:tcPr>
            <w:tcW w:w="4083" w:type="dxa"/>
          </w:tcPr>
          <w:p w:rsidR="008D2DB9" w:rsidRPr="006214E6" w:rsidRDefault="004F72A5" w:rsidP="006214E6">
            <w:pPr>
              <w:spacing w:after="118" w:line="276" w:lineRule="auto"/>
              <w:ind w:right="0"/>
            </w:pPr>
            <w:r w:rsidRPr="0017511E">
              <w:t>AMC1 NCC.IDE.A.120 &amp; NCC.IDE.A.125 Opérations en VFR et opérations en IFR - instruments de vol et de nav</w:t>
            </w:r>
            <w:r w:rsidR="006214E6">
              <w:t>igation et équipements associés</w:t>
            </w:r>
          </w:p>
        </w:tc>
        <w:tc>
          <w:tcPr>
            <w:tcW w:w="4139" w:type="dxa"/>
          </w:tcPr>
          <w:p w:rsidR="008D2DB9" w:rsidRPr="006214E6" w:rsidRDefault="006214E6" w:rsidP="006214E6">
            <w:pPr>
              <w:spacing w:after="118" w:line="276" w:lineRule="auto"/>
              <w:ind w:right="0"/>
            </w:pPr>
            <w:r>
              <w:t>INSTRUMENTS INTÉGRÉS</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154</w:t>
            </w:r>
          </w:p>
        </w:tc>
      </w:tr>
      <w:tr w:rsidR="008D2DB9" w:rsidRPr="0017511E" w:rsidTr="001B16AE">
        <w:tc>
          <w:tcPr>
            <w:tcW w:w="4083" w:type="dxa"/>
          </w:tcPr>
          <w:p w:rsidR="008D2DB9" w:rsidRPr="006214E6" w:rsidRDefault="004F72A5" w:rsidP="006214E6">
            <w:pPr>
              <w:spacing w:after="118" w:line="276" w:lineRule="auto"/>
              <w:ind w:right="0"/>
            </w:pPr>
            <w:r w:rsidRPr="0017511E">
              <w:t>AMC2 NCC.IDE.A.120 Exploitation en VFR - instruments de vol et de nav</w:t>
            </w:r>
            <w:r w:rsidR="006214E6">
              <w:t>igation et équipements associés</w:t>
            </w:r>
          </w:p>
        </w:tc>
        <w:tc>
          <w:tcPr>
            <w:tcW w:w="4139" w:type="dxa"/>
          </w:tcPr>
          <w:p w:rsidR="004F72A5" w:rsidRPr="0017511E" w:rsidRDefault="004F72A5" w:rsidP="0017511E">
            <w:pPr>
              <w:spacing w:after="118" w:line="276" w:lineRule="auto"/>
              <w:ind w:right="0"/>
            </w:pPr>
            <w:r w:rsidRPr="0017511E">
              <w:t>VOLS LOCAUX</w:t>
            </w:r>
          </w:p>
          <w:p w:rsidR="008D2DB9" w:rsidRPr="0017511E" w:rsidRDefault="008D2DB9" w:rsidP="0017511E">
            <w:pPr>
              <w:spacing w:after="118" w:line="276" w:lineRule="auto"/>
              <w:ind w:left="567" w:right="0"/>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155</w:t>
            </w:r>
          </w:p>
        </w:tc>
      </w:tr>
      <w:tr w:rsidR="008D2DB9" w:rsidRPr="0017511E" w:rsidTr="001B16AE">
        <w:tc>
          <w:tcPr>
            <w:tcW w:w="4083" w:type="dxa"/>
          </w:tcPr>
          <w:p w:rsidR="008D2DB9" w:rsidRPr="006214E6" w:rsidRDefault="004F72A5" w:rsidP="006214E6">
            <w:pPr>
              <w:spacing w:after="118" w:line="276" w:lineRule="auto"/>
              <w:ind w:right="0"/>
            </w:pPr>
            <w:r w:rsidRPr="0017511E">
              <w:t>AMC1 NCC.IDE.A.120 (a) (1) &amp; NCC.IDE.A.125 (a) (1) Opérations en VFR et opérations en IFR - instruments de vol et de nav</w:t>
            </w:r>
            <w:r w:rsidR="006214E6">
              <w:t>igation et équipements associés</w:t>
            </w:r>
          </w:p>
        </w:tc>
        <w:tc>
          <w:tcPr>
            <w:tcW w:w="4139" w:type="dxa"/>
          </w:tcPr>
          <w:p w:rsidR="004F72A5" w:rsidRPr="0017511E" w:rsidRDefault="004F72A5" w:rsidP="0017511E">
            <w:pPr>
              <w:spacing w:after="118" w:line="276" w:lineRule="auto"/>
              <w:ind w:right="0"/>
            </w:pPr>
            <w:r w:rsidRPr="0017511E">
              <w:t>MOYENS DE MESURE ET D'AFFICHAGE DE LA TÊTE MAGNÉTIQUE</w:t>
            </w:r>
          </w:p>
          <w:p w:rsidR="008D2DB9" w:rsidRPr="0017511E" w:rsidRDefault="008D2DB9" w:rsidP="0017511E">
            <w:pPr>
              <w:spacing w:after="118" w:line="276" w:lineRule="auto"/>
              <w:ind w:left="567" w:right="0"/>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155</w:t>
            </w:r>
          </w:p>
        </w:tc>
      </w:tr>
      <w:tr w:rsidR="008D2DB9" w:rsidRPr="0017511E" w:rsidTr="001B16AE">
        <w:tc>
          <w:tcPr>
            <w:tcW w:w="4083" w:type="dxa"/>
          </w:tcPr>
          <w:p w:rsidR="008D2DB9" w:rsidRPr="006214E6" w:rsidRDefault="004F72A5" w:rsidP="006214E6">
            <w:pPr>
              <w:spacing w:after="118" w:line="276" w:lineRule="auto"/>
              <w:ind w:right="0"/>
            </w:pPr>
            <w:r w:rsidRPr="0017511E">
              <w:t xml:space="preserve">AMC1 NCC.IDE.A.120 (a) (2) &amp; NCC.IDE.A.125 (a) (2) Opérations en VFR et opérations en IFR - instruments de vol et </w:t>
            </w:r>
            <w:r w:rsidRPr="0017511E">
              <w:lastRenderedPageBreak/>
              <w:t>de nav</w:t>
            </w:r>
            <w:r w:rsidR="006214E6">
              <w:t>igation et équipements associés</w:t>
            </w:r>
          </w:p>
        </w:tc>
        <w:tc>
          <w:tcPr>
            <w:tcW w:w="4139" w:type="dxa"/>
          </w:tcPr>
          <w:p w:rsidR="008D2DB9" w:rsidRPr="006214E6" w:rsidRDefault="004F72A5" w:rsidP="006214E6">
            <w:pPr>
              <w:spacing w:after="118" w:line="276" w:lineRule="auto"/>
              <w:ind w:right="0"/>
            </w:pPr>
            <w:r w:rsidRPr="0017511E">
              <w:lastRenderedPageBreak/>
              <w:t>MOYENS DE M</w:t>
            </w:r>
            <w:r w:rsidR="006214E6">
              <w:t>ESURE ET D'AFFICHAGE DE L'HEURE</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155</w:t>
            </w:r>
          </w:p>
        </w:tc>
      </w:tr>
      <w:tr w:rsidR="008D2DB9" w:rsidRPr="0017511E" w:rsidTr="001B16AE">
        <w:tc>
          <w:tcPr>
            <w:tcW w:w="4083" w:type="dxa"/>
          </w:tcPr>
          <w:p w:rsidR="008D2DB9" w:rsidRPr="0017511E" w:rsidRDefault="004F72A5" w:rsidP="0017511E">
            <w:pPr>
              <w:spacing w:after="118" w:line="276" w:lineRule="auto"/>
              <w:ind w:right="0"/>
            </w:pPr>
            <w:r w:rsidRPr="0017511E">
              <w:lastRenderedPageBreak/>
              <w:t>AMC1 NCC.IDE.A.120 (a) (3) &amp; NCC.IDE.A.125 (a) (3) Opérations en VFR et opérations en IFR - instruments de vol et de navigation et équipements associés</w:t>
            </w:r>
          </w:p>
        </w:tc>
        <w:tc>
          <w:tcPr>
            <w:tcW w:w="4139" w:type="dxa"/>
          </w:tcPr>
          <w:p w:rsidR="004F72A5" w:rsidRPr="0017511E" w:rsidRDefault="004F72A5" w:rsidP="0017511E">
            <w:pPr>
              <w:spacing w:after="118" w:line="276" w:lineRule="auto"/>
              <w:ind w:left="0" w:right="0" w:firstLine="0"/>
            </w:pPr>
            <w:r w:rsidRPr="0017511E">
              <w:t>CALIBRAGE DES MOYENS DE MESURE ET D'AFFICHAGE DE L'ALTITUDE DE PRESSION</w:t>
            </w:r>
          </w:p>
          <w:p w:rsidR="008D2DB9" w:rsidRPr="0017511E" w:rsidRDefault="008D2DB9" w:rsidP="0017511E">
            <w:pPr>
              <w:spacing w:after="118" w:line="276" w:lineRule="auto"/>
              <w:ind w:left="567" w:right="0"/>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155</w:t>
            </w:r>
          </w:p>
        </w:tc>
      </w:tr>
      <w:tr w:rsidR="008D2DB9" w:rsidRPr="0017511E" w:rsidTr="001B16AE">
        <w:tc>
          <w:tcPr>
            <w:tcW w:w="4083" w:type="dxa"/>
          </w:tcPr>
          <w:p w:rsidR="008D2DB9" w:rsidRPr="006214E6" w:rsidRDefault="004F72A5" w:rsidP="006214E6">
            <w:pPr>
              <w:spacing w:after="118" w:line="276" w:lineRule="auto"/>
              <w:ind w:right="0"/>
            </w:pPr>
            <w:r w:rsidRPr="0017511E">
              <w:t>AMC2 NCC.IDE.A.125 (a) (3) Exploitation en IFR - instruments de vol et de nav</w:t>
            </w:r>
            <w:r w:rsidR="006214E6">
              <w:t>igation et équipements associés</w:t>
            </w:r>
          </w:p>
        </w:tc>
        <w:tc>
          <w:tcPr>
            <w:tcW w:w="4139" w:type="dxa"/>
          </w:tcPr>
          <w:p w:rsidR="004F72A5" w:rsidRPr="0017511E" w:rsidRDefault="004F72A5" w:rsidP="0017511E">
            <w:pPr>
              <w:spacing w:after="118" w:line="276" w:lineRule="auto"/>
              <w:ind w:right="0"/>
            </w:pPr>
            <w:r w:rsidRPr="0017511E">
              <w:t>ALTIMÈTRES - OPÉRATIONS IFR OU NUIT</w:t>
            </w:r>
          </w:p>
          <w:p w:rsidR="008D2DB9" w:rsidRPr="0017511E" w:rsidRDefault="008D2DB9" w:rsidP="0017511E">
            <w:pPr>
              <w:spacing w:after="118" w:line="276" w:lineRule="auto"/>
              <w:ind w:left="567" w:right="0"/>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rsidTr="001B16AE">
        <w:tc>
          <w:tcPr>
            <w:tcW w:w="4083" w:type="dxa"/>
          </w:tcPr>
          <w:p w:rsidR="008D2DB9" w:rsidRPr="006214E6" w:rsidRDefault="004F72A5" w:rsidP="006214E6">
            <w:pPr>
              <w:spacing w:after="118" w:line="276" w:lineRule="auto"/>
              <w:ind w:right="0"/>
            </w:pPr>
            <w:r w:rsidRPr="0017511E">
              <w:t>AMC1 NCC.IDE.A.120 (a) (4) &amp; NCC.IDE.A.125 (a) (4) Opérations en VFR et opérations en IFR - instruments de vol et de nav</w:t>
            </w:r>
            <w:r w:rsidR="006214E6">
              <w:t>igation et équipements associés</w:t>
            </w:r>
          </w:p>
        </w:tc>
        <w:tc>
          <w:tcPr>
            <w:tcW w:w="4139" w:type="dxa"/>
          </w:tcPr>
          <w:p w:rsidR="004F72A5" w:rsidRPr="0017511E" w:rsidRDefault="004F72A5" w:rsidP="006214E6">
            <w:pPr>
              <w:spacing w:after="118" w:line="276" w:lineRule="auto"/>
              <w:ind w:left="0" w:right="0" w:firstLine="0"/>
            </w:pPr>
            <w:r w:rsidRPr="0017511E">
              <w:t>CALIBRAGE DE L'INSTRUMENT INDIQUANT LA VITESSE AÉRIENNE</w:t>
            </w:r>
          </w:p>
          <w:p w:rsidR="008D2DB9" w:rsidRPr="0017511E" w:rsidRDefault="008D2DB9" w:rsidP="0017511E">
            <w:pPr>
              <w:tabs>
                <w:tab w:val="left" w:pos="1170"/>
              </w:tabs>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rsidTr="001B16AE">
        <w:tc>
          <w:tcPr>
            <w:tcW w:w="4083" w:type="dxa"/>
          </w:tcPr>
          <w:p w:rsidR="008D2DB9" w:rsidRPr="006214E6" w:rsidRDefault="004F72A5" w:rsidP="006214E6">
            <w:pPr>
              <w:spacing w:after="118" w:line="276" w:lineRule="auto"/>
              <w:ind w:right="0"/>
            </w:pPr>
            <w:r w:rsidRPr="0017511E">
              <w:t>AMC1 NCC.IDE.A.120 (c) &amp; NCC.IDE.A.125 (c) Opérations en VFR et opérations en IFR - instruments de vol et de nav</w:t>
            </w:r>
            <w:r w:rsidR="006214E6">
              <w:t>igation et équipements associés</w:t>
            </w:r>
          </w:p>
        </w:tc>
        <w:tc>
          <w:tcPr>
            <w:tcW w:w="4139" w:type="dxa"/>
          </w:tcPr>
          <w:p w:rsidR="004F72A5" w:rsidRPr="0017511E" w:rsidRDefault="004F72A5" w:rsidP="0017511E">
            <w:pPr>
              <w:spacing w:after="118" w:line="276" w:lineRule="auto"/>
              <w:ind w:right="0"/>
            </w:pPr>
            <w:r w:rsidRPr="0017511E">
              <w:t>OPÉRATIONS MULTIPILOTES - INSTRUMENTS EN DOUBLE</w:t>
            </w:r>
          </w:p>
          <w:p w:rsidR="008D2DB9" w:rsidRPr="0017511E" w:rsidRDefault="008D2DB9" w:rsidP="0017511E">
            <w:pPr>
              <w:spacing w:after="118" w:line="276" w:lineRule="auto"/>
              <w:ind w:left="567" w:right="0"/>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rsidTr="001B16AE">
        <w:tc>
          <w:tcPr>
            <w:tcW w:w="4083" w:type="dxa"/>
          </w:tcPr>
          <w:p w:rsidR="008D2DB9" w:rsidRPr="006214E6" w:rsidRDefault="004F72A5" w:rsidP="006214E6">
            <w:pPr>
              <w:spacing w:after="118" w:line="276" w:lineRule="auto"/>
              <w:ind w:right="0"/>
            </w:pPr>
            <w:r w:rsidRPr="0017511E">
              <w:t>AMC1 NCC.IDE.A.125 (a) (9) Exploitation en IFR - instruments de vol et de nav</w:t>
            </w:r>
            <w:r w:rsidR="006214E6">
              <w:t>igation et équipements associés</w:t>
            </w:r>
          </w:p>
        </w:tc>
        <w:tc>
          <w:tcPr>
            <w:tcW w:w="4139" w:type="dxa"/>
          </w:tcPr>
          <w:p w:rsidR="004F72A5" w:rsidRPr="0017511E" w:rsidRDefault="004F72A5" w:rsidP="0017511E">
            <w:pPr>
              <w:spacing w:after="118" w:line="276" w:lineRule="auto"/>
              <w:ind w:right="0"/>
            </w:pPr>
            <w:r w:rsidRPr="0017511E">
              <w:t>MOYENS D'AFFICHAGE DE LA TEMPÉRATURE DE L'AIR EXTÉRIEUR</w:t>
            </w:r>
          </w:p>
          <w:p w:rsidR="008D2DB9" w:rsidRPr="0017511E" w:rsidRDefault="008D2DB9" w:rsidP="0017511E">
            <w:pPr>
              <w:spacing w:after="118" w:line="276" w:lineRule="auto"/>
              <w:ind w:left="567" w:right="0"/>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rsidTr="001B16AE">
        <w:tc>
          <w:tcPr>
            <w:tcW w:w="4083" w:type="dxa"/>
          </w:tcPr>
          <w:p w:rsidR="008D2DB9" w:rsidRPr="006214E6" w:rsidRDefault="004F72A5" w:rsidP="006214E6">
            <w:pPr>
              <w:spacing w:after="118" w:line="276" w:lineRule="auto"/>
              <w:ind w:right="0"/>
            </w:pPr>
            <w:r w:rsidRPr="0017511E">
              <w:t>AMC1 NCC.IDE.A.125 (d) Exploitation en IFR - instruments de vol et de nav</w:t>
            </w:r>
            <w:r w:rsidR="006214E6">
              <w:t>igation et équipements associés</w:t>
            </w:r>
          </w:p>
        </w:tc>
        <w:tc>
          <w:tcPr>
            <w:tcW w:w="4139" w:type="dxa"/>
          </w:tcPr>
          <w:p w:rsidR="008D2DB9" w:rsidRPr="006214E6" w:rsidRDefault="004F72A5" w:rsidP="006214E6">
            <w:pPr>
              <w:spacing w:after="118" w:line="276" w:lineRule="auto"/>
              <w:ind w:left="0" w:right="0" w:firstLine="0"/>
            </w:pPr>
            <w:r w:rsidRPr="0017511E">
              <w:t>MOYENS DE PRÉVENTION DES DYSFONCTIONNEMENTS DUS À LA CONDENSATION OU AU GIVRAGE</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156</w:t>
            </w:r>
          </w:p>
        </w:tc>
      </w:tr>
      <w:tr w:rsidR="008D2DB9" w:rsidRPr="0017511E" w:rsidTr="001B16AE">
        <w:tc>
          <w:tcPr>
            <w:tcW w:w="4083" w:type="dxa"/>
          </w:tcPr>
          <w:p w:rsidR="008D2DB9" w:rsidRPr="006214E6" w:rsidRDefault="004F72A5" w:rsidP="006214E6">
            <w:pPr>
              <w:spacing w:after="118" w:line="276" w:lineRule="auto"/>
              <w:ind w:right="0"/>
            </w:pPr>
            <w:r w:rsidRPr="0017511E">
              <w:t>AMC1 NCC.IDE.A.125 (f) Exploitation en IFR - instruments de vol et de nav</w:t>
            </w:r>
            <w:r w:rsidR="006214E6">
              <w:t>igation et équipements associés</w:t>
            </w:r>
          </w:p>
        </w:tc>
        <w:tc>
          <w:tcPr>
            <w:tcW w:w="4139" w:type="dxa"/>
          </w:tcPr>
          <w:p w:rsidR="004F72A5" w:rsidRPr="0017511E" w:rsidRDefault="004F72A5" w:rsidP="0017511E">
            <w:pPr>
              <w:spacing w:after="118" w:line="276" w:lineRule="auto"/>
              <w:ind w:right="0"/>
            </w:pPr>
            <w:r w:rsidRPr="0017511E">
              <w:t>PORTE-CARTE</w:t>
            </w:r>
          </w:p>
          <w:p w:rsidR="008D2DB9" w:rsidRPr="0017511E" w:rsidRDefault="008D2DB9" w:rsidP="0017511E">
            <w:pPr>
              <w:spacing w:after="118" w:line="276" w:lineRule="auto"/>
              <w:ind w:left="567" w:right="0"/>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157</w:t>
            </w:r>
          </w:p>
        </w:tc>
      </w:tr>
      <w:tr w:rsidR="008D2DB9" w:rsidRPr="0017511E" w:rsidTr="001B16AE">
        <w:tc>
          <w:tcPr>
            <w:tcW w:w="4083" w:type="dxa"/>
          </w:tcPr>
          <w:p w:rsidR="008D2DB9" w:rsidRPr="002A39C5" w:rsidRDefault="00084EB2" w:rsidP="002A39C5">
            <w:pPr>
              <w:spacing w:after="118" w:line="276" w:lineRule="auto"/>
              <w:ind w:left="0" w:right="0" w:firstLine="0"/>
            </w:pPr>
            <w:r w:rsidRPr="0017511E">
              <w:t>AMC1 NCC.IDE.A.135 Système d'avertissement</w:t>
            </w:r>
            <w:r w:rsidR="002A39C5">
              <w:t xml:space="preserve"> de détection du terrain (TAWS)</w:t>
            </w:r>
          </w:p>
        </w:tc>
        <w:tc>
          <w:tcPr>
            <w:tcW w:w="4139" w:type="dxa"/>
          </w:tcPr>
          <w:p w:rsidR="008D2DB9" w:rsidRPr="002A39C5" w:rsidRDefault="00084EB2" w:rsidP="002A39C5">
            <w:pPr>
              <w:spacing w:after="118" w:line="276" w:lineRule="auto"/>
              <w:ind w:right="0"/>
            </w:pPr>
            <w:r w:rsidRPr="0017511E">
              <w:t>AVERTISSEMENT DE DÉVIATION DE GLISSEMENT DE PENTE EXCE</w:t>
            </w:r>
            <w:r w:rsidR="002A39C5">
              <w:t>SSIVE POUR LES TAWS DE CLASSE A</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157</w:t>
            </w:r>
          </w:p>
        </w:tc>
      </w:tr>
      <w:tr w:rsidR="008D2DB9" w:rsidRPr="0017511E" w:rsidTr="001B16AE">
        <w:tc>
          <w:tcPr>
            <w:tcW w:w="4083" w:type="dxa"/>
          </w:tcPr>
          <w:p w:rsidR="008D2DB9" w:rsidRPr="002A39C5" w:rsidRDefault="00084EB2" w:rsidP="002A39C5">
            <w:pPr>
              <w:spacing w:after="118" w:line="276" w:lineRule="auto"/>
              <w:ind w:right="0"/>
            </w:pPr>
            <w:r w:rsidRPr="0017511E">
              <w:t>GM1 NCC.IDE.A.135 Système d'avertissement</w:t>
            </w:r>
            <w:r w:rsidR="002A39C5">
              <w:t xml:space="preserve"> de détection du terrain (TAWS)</w:t>
            </w:r>
          </w:p>
        </w:tc>
        <w:tc>
          <w:tcPr>
            <w:tcW w:w="4139" w:type="dxa"/>
          </w:tcPr>
          <w:p w:rsidR="00084EB2" w:rsidRPr="0017511E" w:rsidRDefault="00084EB2" w:rsidP="002A39C5">
            <w:pPr>
              <w:spacing w:after="118" w:line="276" w:lineRule="auto"/>
              <w:ind w:left="0" w:right="0" w:firstLine="0"/>
            </w:pPr>
            <w:r w:rsidRPr="0017511E">
              <w:t>NORME ACCEPTABLE POUR LES TAWS</w:t>
            </w:r>
          </w:p>
          <w:p w:rsidR="008D2DB9" w:rsidRPr="0017511E" w:rsidRDefault="008D2DB9" w:rsidP="0017511E">
            <w:pPr>
              <w:tabs>
                <w:tab w:val="left" w:pos="1200"/>
              </w:tabs>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157</w:t>
            </w:r>
          </w:p>
        </w:tc>
      </w:tr>
      <w:tr w:rsidR="008D2DB9" w:rsidRPr="0017511E" w:rsidTr="001B16AE">
        <w:tc>
          <w:tcPr>
            <w:tcW w:w="4083" w:type="dxa"/>
          </w:tcPr>
          <w:p w:rsidR="008D2DB9" w:rsidRPr="0017511E" w:rsidRDefault="00084EB2" w:rsidP="0017511E">
            <w:pPr>
              <w:spacing w:after="118" w:line="276" w:lineRule="auto"/>
              <w:ind w:left="0" w:right="0" w:firstLine="0"/>
            </w:pPr>
            <w:r w:rsidRPr="0017511E">
              <w:t>AMC1 NCC.IDE.A.145 Équipement de détection météorologique de bord</w:t>
            </w:r>
          </w:p>
        </w:tc>
        <w:tc>
          <w:tcPr>
            <w:tcW w:w="4139" w:type="dxa"/>
          </w:tcPr>
          <w:p w:rsidR="008D2DB9" w:rsidRPr="002A39C5" w:rsidRDefault="002A39C5" w:rsidP="002A39C5">
            <w:pPr>
              <w:spacing w:after="118" w:line="276" w:lineRule="auto"/>
              <w:ind w:right="0"/>
            </w:pPr>
            <w:r>
              <w:t>GÉNÉRALITÉ</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157</w:t>
            </w:r>
          </w:p>
        </w:tc>
      </w:tr>
      <w:tr w:rsidR="008D2DB9" w:rsidRPr="0017511E" w:rsidTr="001B16AE">
        <w:tc>
          <w:tcPr>
            <w:tcW w:w="4083" w:type="dxa"/>
          </w:tcPr>
          <w:p w:rsidR="008D2DB9" w:rsidRPr="002A39C5" w:rsidRDefault="00084EB2" w:rsidP="002A39C5">
            <w:pPr>
              <w:spacing w:after="118" w:line="276" w:lineRule="auto"/>
              <w:ind w:right="0"/>
            </w:pPr>
            <w:r w:rsidRPr="0017511E">
              <w:t>AMC1 NCC.IDE.A.155 Système d'interph</w:t>
            </w:r>
            <w:r w:rsidR="002A39C5">
              <w:t>one pour l'équipage de conduite</w:t>
            </w:r>
          </w:p>
        </w:tc>
        <w:tc>
          <w:tcPr>
            <w:tcW w:w="4139" w:type="dxa"/>
          </w:tcPr>
          <w:p w:rsidR="00084EB2" w:rsidRPr="0017511E" w:rsidRDefault="00084EB2" w:rsidP="0017511E">
            <w:pPr>
              <w:spacing w:after="118" w:line="276" w:lineRule="auto"/>
              <w:ind w:right="0"/>
            </w:pPr>
            <w:r w:rsidRPr="0017511E">
              <w:t>TYPE D'INTERPHONE D'ÉQUIPAGE DE VOL</w:t>
            </w:r>
          </w:p>
          <w:p w:rsidR="008D2DB9" w:rsidRPr="0017511E" w:rsidRDefault="008D2DB9" w:rsidP="0017511E">
            <w:pPr>
              <w:spacing w:after="118" w:line="276" w:lineRule="auto"/>
              <w:ind w:left="567" w:right="0"/>
              <w:rPr>
                <w:rFonts w:cs="Arial"/>
              </w:rPr>
            </w:pP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158</w:t>
            </w:r>
          </w:p>
        </w:tc>
      </w:tr>
      <w:tr w:rsidR="008D2DB9" w:rsidRPr="0017511E" w:rsidTr="001B16AE">
        <w:tc>
          <w:tcPr>
            <w:tcW w:w="4083" w:type="dxa"/>
          </w:tcPr>
          <w:p w:rsidR="008D2DB9" w:rsidRPr="002A39C5" w:rsidRDefault="00084EB2" w:rsidP="002A39C5">
            <w:pPr>
              <w:spacing w:after="118" w:line="276" w:lineRule="auto"/>
              <w:ind w:right="0"/>
            </w:pPr>
            <w:r w:rsidRPr="0017511E">
              <w:lastRenderedPageBreak/>
              <w:t>AMC1 NCC.IDE.A.160 Enreg</w:t>
            </w:r>
            <w:r w:rsidR="002A39C5">
              <w:t>istreur de voix dans le cockpit</w:t>
            </w:r>
          </w:p>
        </w:tc>
        <w:tc>
          <w:tcPr>
            <w:tcW w:w="4139" w:type="dxa"/>
          </w:tcPr>
          <w:p w:rsidR="008D2DB9" w:rsidRPr="002A39C5" w:rsidRDefault="00084EB2" w:rsidP="002A39C5">
            <w:pPr>
              <w:spacing w:after="118" w:line="276" w:lineRule="auto"/>
              <w:ind w:left="0" w:right="0" w:firstLine="0"/>
            </w:pPr>
            <w:r w:rsidRPr="0017511E">
              <w:t>GÉNÉRALITÉ</w:t>
            </w:r>
          </w:p>
        </w:tc>
        <w:tc>
          <w:tcPr>
            <w:tcW w:w="992" w:type="dxa"/>
          </w:tcPr>
          <w:p w:rsidR="008D2DB9" w:rsidRPr="0017511E" w:rsidRDefault="00846371" w:rsidP="00846371">
            <w:pPr>
              <w:spacing w:after="118" w:line="276" w:lineRule="auto"/>
              <w:ind w:right="0"/>
              <w:rPr>
                <w:rFonts w:ascii="Arial" w:hAnsi="Arial" w:cs="Arial"/>
              </w:rPr>
            </w:pPr>
            <w:r>
              <w:rPr>
                <w:rFonts w:ascii="Arial" w:hAnsi="Arial" w:cs="Arial"/>
              </w:rPr>
              <w:t>158</w:t>
            </w:r>
          </w:p>
        </w:tc>
      </w:tr>
      <w:tr w:rsidR="008D2DB9" w:rsidRPr="0017511E" w:rsidTr="001B16AE">
        <w:tc>
          <w:tcPr>
            <w:tcW w:w="4083" w:type="dxa"/>
          </w:tcPr>
          <w:p w:rsidR="00084EB2" w:rsidRPr="0017511E" w:rsidRDefault="00084EB2" w:rsidP="0017511E">
            <w:pPr>
              <w:spacing w:after="118" w:line="276" w:lineRule="auto"/>
              <w:ind w:right="0"/>
            </w:pPr>
            <w:r w:rsidRPr="0017511E">
              <w:t>AMC1 NCC.IDE.A.165 Enregistreur de données de vol</w:t>
            </w:r>
          </w:p>
          <w:p w:rsidR="008D2DB9" w:rsidRPr="0017511E" w:rsidRDefault="008D2DB9" w:rsidP="0017511E">
            <w:pPr>
              <w:spacing w:after="118" w:line="276" w:lineRule="auto"/>
              <w:ind w:left="567" w:right="0"/>
              <w:rPr>
                <w:rFonts w:cs="Arial"/>
              </w:rPr>
            </w:pPr>
          </w:p>
        </w:tc>
        <w:tc>
          <w:tcPr>
            <w:tcW w:w="4139" w:type="dxa"/>
          </w:tcPr>
          <w:p w:rsidR="008D2DB9" w:rsidRPr="0017511E" w:rsidRDefault="00084EB2" w:rsidP="0017511E">
            <w:pPr>
              <w:spacing w:after="118" w:line="276" w:lineRule="auto"/>
              <w:ind w:right="0"/>
            </w:pPr>
            <w:r w:rsidRPr="0017511E">
              <w:t>EXIGENCES DE PERFORMANCE OPÉRATIONNELLE POUR LES AVIONS DÉLIVRÉS POUR LA PREMIÈRE ÉMISSION AVEC UN CODA INDIVIDUEL LE 1er JANVIER 2016 OU APRÈS CETTE DATE ET AVANT LE 1ER JANVIER 2023</w:t>
            </w:r>
          </w:p>
        </w:tc>
        <w:tc>
          <w:tcPr>
            <w:tcW w:w="992" w:type="dxa"/>
          </w:tcPr>
          <w:p w:rsidR="00084EB2" w:rsidRPr="0017511E" w:rsidRDefault="00846371" w:rsidP="0017511E">
            <w:pPr>
              <w:spacing w:after="118" w:line="276" w:lineRule="auto"/>
              <w:ind w:left="0" w:right="0" w:firstLine="0"/>
              <w:rPr>
                <w:rFonts w:ascii="Arial" w:hAnsi="Arial" w:cs="Arial"/>
              </w:rPr>
            </w:pPr>
            <w:r>
              <w:rPr>
                <w:rFonts w:ascii="Arial" w:hAnsi="Arial" w:cs="Arial"/>
              </w:rPr>
              <w:t>158</w:t>
            </w:r>
          </w:p>
        </w:tc>
      </w:tr>
      <w:tr w:rsidR="00084EB2" w:rsidRPr="0017511E" w:rsidTr="001B16AE">
        <w:tc>
          <w:tcPr>
            <w:tcW w:w="4083" w:type="dxa"/>
          </w:tcPr>
          <w:p w:rsidR="00084EB2" w:rsidRPr="0017511E" w:rsidRDefault="00084EB2" w:rsidP="0017511E">
            <w:pPr>
              <w:spacing w:after="118" w:line="276" w:lineRule="auto"/>
              <w:ind w:right="0"/>
            </w:pPr>
            <w:r w:rsidRPr="0017511E">
              <w:t>AMC2 NCC.IDE.A.165 Enregistreur de données de vol</w:t>
            </w:r>
          </w:p>
          <w:p w:rsidR="00084EB2" w:rsidRPr="0017511E" w:rsidRDefault="00084EB2" w:rsidP="0017511E">
            <w:pPr>
              <w:spacing w:after="118" w:line="276" w:lineRule="auto"/>
              <w:ind w:left="567" w:right="0"/>
              <w:rPr>
                <w:rFonts w:cs="Arial"/>
              </w:rPr>
            </w:pPr>
          </w:p>
        </w:tc>
        <w:tc>
          <w:tcPr>
            <w:tcW w:w="4139" w:type="dxa"/>
          </w:tcPr>
          <w:p w:rsidR="00084EB2" w:rsidRPr="002A39C5" w:rsidRDefault="00084EB2" w:rsidP="002A39C5">
            <w:pPr>
              <w:spacing w:after="118" w:line="276" w:lineRule="auto"/>
              <w:ind w:right="0"/>
            </w:pPr>
            <w:r w:rsidRPr="0017511E">
              <w:t>EXIGENCES DE PERFORMANCE OPÉRATIONNELLE POUR LES AVIONS DÉLIVRÉS POUR LA PREMIÈRE FOIS AVEC UN CAF INDIVIDUEL LE 1ER JANVIER 2023 OU APRÈS</w:t>
            </w:r>
            <w:r w:rsidR="002A39C5">
              <w:t xml:space="preserve"> LE 1ER JANVIER 2023</w:t>
            </w:r>
          </w:p>
        </w:tc>
        <w:tc>
          <w:tcPr>
            <w:tcW w:w="992" w:type="dxa"/>
          </w:tcPr>
          <w:p w:rsidR="00084EB2" w:rsidRPr="0017511E" w:rsidRDefault="00846371" w:rsidP="0017511E">
            <w:pPr>
              <w:spacing w:after="118" w:line="276" w:lineRule="auto"/>
              <w:ind w:left="0" w:right="0" w:firstLine="0"/>
              <w:rPr>
                <w:rFonts w:ascii="Arial" w:hAnsi="Arial" w:cs="Arial"/>
              </w:rPr>
            </w:pPr>
            <w:r>
              <w:rPr>
                <w:rFonts w:ascii="Arial" w:hAnsi="Arial" w:cs="Arial"/>
              </w:rPr>
              <w:t>167</w:t>
            </w:r>
          </w:p>
        </w:tc>
      </w:tr>
      <w:tr w:rsidR="00084EB2" w:rsidRPr="0017511E" w:rsidTr="001B16AE">
        <w:tc>
          <w:tcPr>
            <w:tcW w:w="4083" w:type="dxa"/>
          </w:tcPr>
          <w:p w:rsidR="00084EB2" w:rsidRPr="0017511E" w:rsidRDefault="00084EB2" w:rsidP="0017511E">
            <w:pPr>
              <w:spacing w:after="118" w:line="276" w:lineRule="auto"/>
              <w:ind w:right="0"/>
            </w:pPr>
            <w:r w:rsidRPr="0017511E">
              <w:t>AMC1 NCC.IDE.A.170 Enregistrement par liaison de données</w:t>
            </w:r>
          </w:p>
        </w:tc>
        <w:tc>
          <w:tcPr>
            <w:tcW w:w="4139" w:type="dxa"/>
          </w:tcPr>
          <w:p w:rsidR="00084EB2" w:rsidRPr="002A39C5" w:rsidRDefault="002A39C5" w:rsidP="002A39C5">
            <w:pPr>
              <w:spacing w:after="118" w:line="276" w:lineRule="auto"/>
              <w:ind w:right="0"/>
            </w:pPr>
            <w:r>
              <w:t>GÉNÉRALITÉ</w:t>
            </w:r>
          </w:p>
        </w:tc>
        <w:tc>
          <w:tcPr>
            <w:tcW w:w="992" w:type="dxa"/>
          </w:tcPr>
          <w:p w:rsidR="00084EB2" w:rsidRPr="0017511E" w:rsidRDefault="00846371" w:rsidP="0017511E">
            <w:pPr>
              <w:spacing w:after="118" w:line="276" w:lineRule="auto"/>
              <w:ind w:left="0" w:right="0" w:firstLine="0"/>
              <w:rPr>
                <w:rFonts w:ascii="Arial" w:hAnsi="Arial" w:cs="Arial"/>
              </w:rPr>
            </w:pPr>
            <w:r>
              <w:rPr>
                <w:rFonts w:ascii="Arial" w:hAnsi="Arial" w:cs="Arial"/>
              </w:rPr>
              <w:t>176</w:t>
            </w:r>
          </w:p>
        </w:tc>
      </w:tr>
      <w:tr w:rsidR="00084EB2" w:rsidRPr="0017511E" w:rsidTr="001B16AE">
        <w:tc>
          <w:tcPr>
            <w:tcW w:w="4083" w:type="dxa"/>
          </w:tcPr>
          <w:p w:rsidR="00084EB2" w:rsidRPr="002A39C5" w:rsidRDefault="00084EB2" w:rsidP="002A39C5">
            <w:pPr>
              <w:spacing w:after="118" w:line="276" w:lineRule="auto"/>
              <w:ind w:right="0"/>
            </w:pPr>
            <w:r w:rsidRPr="0017511E">
              <w:t>GM1 NCC.IDE.A.170 Enregi</w:t>
            </w:r>
            <w:r w:rsidR="002A39C5">
              <w:t>strement par liaison de données</w:t>
            </w:r>
          </w:p>
        </w:tc>
        <w:tc>
          <w:tcPr>
            <w:tcW w:w="4139" w:type="dxa"/>
          </w:tcPr>
          <w:p w:rsidR="00084EB2" w:rsidRPr="002A39C5" w:rsidRDefault="002A39C5" w:rsidP="002A39C5">
            <w:pPr>
              <w:spacing w:after="118" w:line="276" w:lineRule="auto"/>
              <w:ind w:right="0"/>
            </w:pPr>
            <w:r>
              <w:t>GÉNÉRALITÉ</w:t>
            </w:r>
          </w:p>
        </w:tc>
        <w:tc>
          <w:tcPr>
            <w:tcW w:w="992" w:type="dxa"/>
          </w:tcPr>
          <w:p w:rsidR="00084EB2" w:rsidRPr="0017511E" w:rsidRDefault="00846371" w:rsidP="0017511E">
            <w:pPr>
              <w:spacing w:after="118" w:line="276" w:lineRule="auto"/>
              <w:ind w:left="0" w:right="0" w:firstLine="0"/>
              <w:rPr>
                <w:rFonts w:ascii="Arial" w:hAnsi="Arial" w:cs="Arial"/>
              </w:rPr>
            </w:pPr>
            <w:r>
              <w:rPr>
                <w:rFonts w:ascii="Arial" w:hAnsi="Arial" w:cs="Arial"/>
              </w:rPr>
              <w:t>180</w:t>
            </w:r>
          </w:p>
        </w:tc>
      </w:tr>
      <w:tr w:rsidR="00084EB2" w:rsidRPr="0017511E" w:rsidTr="001B16AE">
        <w:tc>
          <w:tcPr>
            <w:tcW w:w="4083" w:type="dxa"/>
          </w:tcPr>
          <w:p w:rsidR="00084EB2" w:rsidRPr="002A39C5" w:rsidRDefault="00084EB2" w:rsidP="002A39C5">
            <w:pPr>
              <w:spacing w:after="118" w:line="276" w:lineRule="auto"/>
              <w:ind w:right="0"/>
            </w:pPr>
            <w:r w:rsidRPr="0017511E">
              <w:t>GM1 NCC.IDE.A.170 (a) Enregi</w:t>
            </w:r>
            <w:r w:rsidR="002A39C5">
              <w:t>strement par liaison de données</w:t>
            </w:r>
          </w:p>
        </w:tc>
        <w:tc>
          <w:tcPr>
            <w:tcW w:w="4139" w:type="dxa"/>
          </w:tcPr>
          <w:p w:rsidR="00084EB2" w:rsidRPr="002A39C5" w:rsidRDefault="00084EB2" w:rsidP="002A39C5">
            <w:pPr>
              <w:spacing w:after="118" w:line="276" w:lineRule="auto"/>
              <w:ind w:right="0"/>
            </w:pPr>
            <w:r w:rsidRPr="0017511E">
              <w:t>APPLICABILITÉ DE L'EXIGENCE D'EN</w:t>
            </w:r>
            <w:r w:rsidR="002A39C5">
              <w:t>REGISTREMENT DU LIEN DE DONNÉES</w:t>
            </w:r>
          </w:p>
        </w:tc>
        <w:tc>
          <w:tcPr>
            <w:tcW w:w="992" w:type="dxa"/>
          </w:tcPr>
          <w:p w:rsidR="00084EB2" w:rsidRPr="0017511E" w:rsidRDefault="00846371" w:rsidP="0017511E">
            <w:pPr>
              <w:spacing w:after="118" w:line="276" w:lineRule="auto"/>
              <w:ind w:left="0" w:right="0" w:firstLine="0"/>
              <w:rPr>
                <w:rFonts w:ascii="Arial" w:hAnsi="Arial" w:cs="Arial"/>
              </w:rPr>
            </w:pPr>
            <w:r>
              <w:rPr>
                <w:rFonts w:ascii="Arial" w:hAnsi="Arial" w:cs="Arial"/>
              </w:rPr>
              <w:t>183</w:t>
            </w:r>
          </w:p>
        </w:tc>
      </w:tr>
      <w:tr w:rsidR="00084EB2" w:rsidRPr="0017511E" w:rsidTr="001B16AE">
        <w:tc>
          <w:tcPr>
            <w:tcW w:w="4083" w:type="dxa"/>
          </w:tcPr>
          <w:p w:rsidR="00084EB2" w:rsidRPr="002A39C5" w:rsidRDefault="00084EB2" w:rsidP="002A39C5">
            <w:pPr>
              <w:spacing w:after="118" w:line="276" w:lineRule="auto"/>
              <w:ind w:left="0" w:right="0" w:firstLine="0"/>
            </w:pPr>
            <w:r w:rsidRPr="0017511E">
              <w:t>AMC1 NCC.IDE.A.175 Enregistreur combiné de données de vol et de</w:t>
            </w:r>
            <w:r w:rsidR="002A39C5">
              <w:t xml:space="preserve"> voix dans le poste de pilotage</w:t>
            </w:r>
          </w:p>
        </w:tc>
        <w:tc>
          <w:tcPr>
            <w:tcW w:w="4139" w:type="dxa"/>
          </w:tcPr>
          <w:p w:rsidR="00084EB2" w:rsidRPr="0017511E" w:rsidRDefault="00084EB2" w:rsidP="002A39C5">
            <w:pPr>
              <w:spacing w:after="118" w:line="276" w:lineRule="auto"/>
              <w:ind w:left="0" w:right="0" w:firstLine="0"/>
            </w:pPr>
            <w:r w:rsidRPr="0017511E">
              <w:t>GÉNÉRALITÉ</w:t>
            </w:r>
          </w:p>
          <w:p w:rsidR="00084EB2" w:rsidRPr="0017511E" w:rsidRDefault="00084EB2" w:rsidP="0017511E">
            <w:pPr>
              <w:rPr>
                <w:rFonts w:cs="Arial"/>
              </w:rPr>
            </w:pPr>
          </w:p>
        </w:tc>
        <w:tc>
          <w:tcPr>
            <w:tcW w:w="992" w:type="dxa"/>
          </w:tcPr>
          <w:p w:rsidR="00084EB2" w:rsidRPr="0017511E" w:rsidRDefault="00846371" w:rsidP="0017511E">
            <w:pPr>
              <w:spacing w:after="118" w:line="276" w:lineRule="auto"/>
              <w:ind w:left="0" w:right="0" w:firstLine="0"/>
              <w:rPr>
                <w:rFonts w:ascii="Arial" w:hAnsi="Arial" w:cs="Arial"/>
              </w:rPr>
            </w:pPr>
            <w:r>
              <w:rPr>
                <w:rFonts w:ascii="Arial" w:hAnsi="Arial" w:cs="Arial"/>
              </w:rPr>
              <w:t>184</w:t>
            </w:r>
          </w:p>
        </w:tc>
      </w:tr>
      <w:tr w:rsidR="00084EB2" w:rsidRPr="0017511E" w:rsidTr="001B16AE">
        <w:tc>
          <w:tcPr>
            <w:tcW w:w="4083" w:type="dxa"/>
          </w:tcPr>
          <w:p w:rsidR="00084EB2" w:rsidRPr="002A39C5" w:rsidRDefault="00084EB2" w:rsidP="002A39C5">
            <w:pPr>
              <w:spacing w:after="118" w:line="276" w:lineRule="auto"/>
              <w:ind w:right="0"/>
            </w:pPr>
            <w:r w:rsidRPr="0017511E">
              <w:t>GM1 NCC.IDE.A.175 Enregistreur combiné de données de vol et de</w:t>
            </w:r>
            <w:r w:rsidR="002A39C5">
              <w:t xml:space="preserve"> voix dans le poste de pilotage</w:t>
            </w:r>
          </w:p>
        </w:tc>
        <w:tc>
          <w:tcPr>
            <w:tcW w:w="4139" w:type="dxa"/>
          </w:tcPr>
          <w:p w:rsidR="00084EB2" w:rsidRPr="002A39C5" w:rsidRDefault="002A39C5" w:rsidP="002A39C5">
            <w:pPr>
              <w:spacing w:after="118" w:line="276" w:lineRule="auto"/>
              <w:ind w:right="0"/>
            </w:pPr>
            <w:r>
              <w:t>GÉNÉRALITÉ</w:t>
            </w:r>
            <w:r w:rsidR="00084EB2" w:rsidRPr="0017511E">
              <w:rPr>
                <w:rFonts w:cs="Arial"/>
              </w:rPr>
              <w:tab/>
            </w:r>
          </w:p>
        </w:tc>
        <w:tc>
          <w:tcPr>
            <w:tcW w:w="992" w:type="dxa"/>
          </w:tcPr>
          <w:p w:rsidR="00084EB2" w:rsidRPr="0017511E" w:rsidRDefault="00846371" w:rsidP="0017511E">
            <w:pPr>
              <w:spacing w:after="118" w:line="276" w:lineRule="auto"/>
              <w:ind w:left="0" w:right="0" w:firstLine="0"/>
              <w:rPr>
                <w:rFonts w:ascii="Arial" w:hAnsi="Arial" w:cs="Arial"/>
              </w:rPr>
            </w:pPr>
            <w:r>
              <w:rPr>
                <w:rFonts w:ascii="Arial" w:hAnsi="Arial" w:cs="Arial"/>
              </w:rPr>
              <w:t>184</w:t>
            </w:r>
          </w:p>
        </w:tc>
      </w:tr>
      <w:tr w:rsidR="00084EB2" w:rsidRPr="0017511E" w:rsidTr="001B16AE">
        <w:tc>
          <w:tcPr>
            <w:tcW w:w="4083" w:type="dxa"/>
          </w:tcPr>
          <w:p w:rsidR="00084EB2" w:rsidRPr="0017511E" w:rsidRDefault="00084EB2" w:rsidP="0017511E">
            <w:pPr>
              <w:spacing w:after="118" w:line="276" w:lineRule="auto"/>
              <w:ind w:right="0"/>
            </w:pPr>
            <w:r w:rsidRPr="0017511E">
              <w:t>AMC1 NCC.IDE.A.180 Sièges, ceintures de sécurité, systèmes de retenue et dispositifs de retenue pour enfants</w:t>
            </w:r>
          </w:p>
        </w:tc>
        <w:tc>
          <w:tcPr>
            <w:tcW w:w="4139" w:type="dxa"/>
          </w:tcPr>
          <w:p w:rsidR="00084EB2" w:rsidRPr="002A39C5" w:rsidRDefault="00084EB2" w:rsidP="002A39C5">
            <w:pPr>
              <w:spacing w:after="118" w:line="276" w:lineRule="auto"/>
              <w:ind w:right="0"/>
            </w:pPr>
            <w:r w:rsidRPr="0017511E">
              <w:t>DISPOSITIFS</w:t>
            </w:r>
            <w:r w:rsidR="002A39C5">
              <w:t xml:space="preserve"> DE RETENUE POUR ENFANTS (CRDS)</w:t>
            </w:r>
          </w:p>
        </w:tc>
        <w:tc>
          <w:tcPr>
            <w:tcW w:w="992" w:type="dxa"/>
          </w:tcPr>
          <w:p w:rsidR="00084EB2" w:rsidRPr="0017511E" w:rsidRDefault="00846371" w:rsidP="0017511E">
            <w:pPr>
              <w:spacing w:after="118" w:line="276" w:lineRule="auto"/>
              <w:ind w:left="0" w:right="0" w:firstLine="0"/>
              <w:rPr>
                <w:rFonts w:ascii="Arial" w:hAnsi="Arial" w:cs="Arial"/>
              </w:rPr>
            </w:pPr>
            <w:r>
              <w:rPr>
                <w:rFonts w:ascii="Arial" w:hAnsi="Arial" w:cs="Arial"/>
              </w:rPr>
              <w:t>184</w:t>
            </w:r>
          </w:p>
        </w:tc>
      </w:tr>
      <w:tr w:rsidR="00084EB2" w:rsidRPr="0017511E" w:rsidTr="001B16AE">
        <w:tc>
          <w:tcPr>
            <w:tcW w:w="4083" w:type="dxa"/>
          </w:tcPr>
          <w:p w:rsidR="00084EB2" w:rsidRPr="002A39C5" w:rsidRDefault="00084EB2" w:rsidP="002A39C5">
            <w:pPr>
              <w:spacing w:after="118" w:line="276" w:lineRule="auto"/>
              <w:ind w:right="0"/>
            </w:pPr>
            <w:r w:rsidRPr="0017511E">
              <w:t>GM2 NCC.IDE.A.180 Sièges, ceintures de sécurité, systèmes de retenue et dispositifs de retenue p</w:t>
            </w:r>
            <w:r w:rsidR="002A39C5">
              <w:t>our enfants</w:t>
            </w:r>
          </w:p>
        </w:tc>
        <w:tc>
          <w:tcPr>
            <w:tcW w:w="4139" w:type="dxa"/>
          </w:tcPr>
          <w:p w:rsidR="00084EB2" w:rsidRPr="0017511E" w:rsidRDefault="00084EB2" w:rsidP="0017511E">
            <w:pPr>
              <w:spacing w:after="118" w:line="276" w:lineRule="auto"/>
              <w:ind w:right="0"/>
            </w:pPr>
            <w:r w:rsidRPr="0017511E">
              <w:t>UTILISATION DE SIÈGES ENFANTS À BORD</w:t>
            </w:r>
          </w:p>
          <w:p w:rsidR="00084EB2" w:rsidRPr="0017511E" w:rsidRDefault="00084EB2" w:rsidP="0017511E">
            <w:pPr>
              <w:spacing w:after="118" w:line="276" w:lineRule="auto"/>
              <w:ind w:left="567" w:right="0"/>
              <w:rPr>
                <w:rFonts w:cs="Arial"/>
              </w:rPr>
            </w:pPr>
          </w:p>
        </w:tc>
        <w:tc>
          <w:tcPr>
            <w:tcW w:w="992" w:type="dxa"/>
          </w:tcPr>
          <w:p w:rsidR="00084EB2" w:rsidRPr="0017511E" w:rsidRDefault="00846371" w:rsidP="0017511E">
            <w:pPr>
              <w:spacing w:after="118" w:line="276" w:lineRule="auto"/>
              <w:ind w:left="0" w:right="0" w:firstLine="0"/>
              <w:rPr>
                <w:rFonts w:ascii="Arial" w:hAnsi="Arial" w:cs="Arial"/>
              </w:rPr>
            </w:pPr>
            <w:r>
              <w:rPr>
                <w:rFonts w:ascii="Arial" w:hAnsi="Arial" w:cs="Arial"/>
              </w:rPr>
              <w:t>187</w:t>
            </w:r>
          </w:p>
        </w:tc>
      </w:tr>
      <w:tr w:rsidR="00084EB2" w:rsidRPr="0017511E" w:rsidTr="001B16AE">
        <w:tc>
          <w:tcPr>
            <w:tcW w:w="4083" w:type="dxa"/>
          </w:tcPr>
          <w:p w:rsidR="00084EB2" w:rsidRPr="002A39C5" w:rsidRDefault="00084EB2" w:rsidP="002A39C5">
            <w:pPr>
              <w:spacing w:after="118" w:line="276" w:lineRule="auto"/>
              <w:ind w:right="0"/>
            </w:pPr>
            <w:r w:rsidRPr="0017511E">
              <w:t>AMC2 NCC.IDE.A.180 Sièges, ceintures de sécurité, systèmes de retenue et disp</w:t>
            </w:r>
            <w:r w:rsidR="002A39C5">
              <w:t>ositifs de retenue pour enfants</w:t>
            </w:r>
          </w:p>
        </w:tc>
        <w:tc>
          <w:tcPr>
            <w:tcW w:w="4139" w:type="dxa"/>
          </w:tcPr>
          <w:p w:rsidR="00084EB2" w:rsidRPr="0017511E" w:rsidRDefault="00084EB2" w:rsidP="002A39C5">
            <w:pPr>
              <w:spacing w:after="118" w:line="276" w:lineRule="auto"/>
              <w:ind w:left="0" w:right="0" w:firstLine="0"/>
            </w:pPr>
            <w:r w:rsidRPr="0017511E">
              <w:t>SYSTÈME DE RETENUE DU TORSE SUPÉRIEUR</w:t>
            </w:r>
          </w:p>
          <w:p w:rsidR="00084EB2" w:rsidRPr="0017511E" w:rsidRDefault="00084EB2" w:rsidP="0017511E">
            <w:pPr>
              <w:tabs>
                <w:tab w:val="left" w:pos="1155"/>
              </w:tabs>
              <w:rPr>
                <w:rFonts w:cs="Arial"/>
              </w:rPr>
            </w:pP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187</w:t>
            </w:r>
          </w:p>
        </w:tc>
      </w:tr>
      <w:tr w:rsidR="00084EB2" w:rsidRPr="0017511E" w:rsidTr="001B16AE">
        <w:tc>
          <w:tcPr>
            <w:tcW w:w="4083" w:type="dxa"/>
          </w:tcPr>
          <w:p w:rsidR="00084EB2" w:rsidRPr="002A39C5" w:rsidRDefault="00084EB2" w:rsidP="002A39C5">
            <w:pPr>
              <w:spacing w:after="118" w:line="276" w:lineRule="auto"/>
              <w:ind w:right="0"/>
            </w:pPr>
            <w:r w:rsidRPr="0017511E">
              <w:t xml:space="preserve">AMC3 NCC.IDE.A.180 Sièges, ceintures de sécurité, systèmes de retenue et </w:t>
            </w:r>
            <w:r w:rsidRPr="0017511E">
              <w:lastRenderedPageBreak/>
              <w:t>disp</w:t>
            </w:r>
            <w:r w:rsidR="002A39C5">
              <w:t>ositifs de retenue pour enfants</w:t>
            </w:r>
          </w:p>
        </w:tc>
        <w:tc>
          <w:tcPr>
            <w:tcW w:w="4139" w:type="dxa"/>
          </w:tcPr>
          <w:p w:rsidR="00084EB2" w:rsidRPr="002A39C5" w:rsidRDefault="00084EB2" w:rsidP="002A39C5">
            <w:pPr>
              <w:spacing w:after="118" w:line="276" w:lineRule="auto"/>
              <w:ind w:left="0" w:right="0" w:firstLine="0"/>
            </w:pPr>
            <w:r w:rsidRPr="0017511E">
              <w:lastRenderedPageBreak/>
              <w:t xml:space="preserve">SIÈGES POUR ÉQUIPAGE DE CABINE </w:t>
            </w:r>
            <w:r w:rsidRPr="0017511E">
              <w:lastRenderedPageBreak/>
              <w:t>MINIMUM REQUIS</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lastRenderedPageBreak/>
              <w:t>188</w:t>
            </w:r>
          </w:p>
        </w:tc>
      </w:tr>
      <w:tr w:rsidR="00084EB2" w:rsidRPr="0017511E" w:rsidTr="001B16AE">
        <w:tc>
          <w:tcPr>
            <w:tcW w:w="4083" w:type="dxa"/>
          </w:tcPr>
          <w:p w:rsidR="00084EB2" w:rsidRPr="002A39C5" w:rsidRDefault="00084EB2" w:rsidP="002A39C5">
            <w:pPr>
              <w:spacing w:after="118" w:line="276" w:lineRule="auto"/>
              <w:ind w:right="0"/>
            </w:pPr>
            <w:r w:rsidRPr="0017511E">
              <w:lastRenderedPageBreak/>
              <w:t>GM1 NCC.IDE.A.180 Sièges, ceintures de sécurité, systèmes de retenue et disp</w:t>
            </w:r>
            <w:r w:rsidR="002A39C5">
              <w:t>ositifs de retenue pour enfants</w:t>
            </w:r>
          </w:p>
        </w:tc>
        <w:tc>
          <w:tcPr>
            <w:tcW w:w="4139" w:type="dxa"/>
          </w:tcPr>
          <w:p w:rsidR="00084EB2" w:rsidRPr="002A39C5" w:rsidRDefault="00084EB2" w:rsidP="002A39C5">
            <w:pPr>
              <w:spacing w:after="118" w:line="276" w:lineRule="auto"/>
              <w:ind w:right="0"/>
            </w:pPr>
            <w:r w:rsidRPr="0017511E">
              <w:t>CONDITIONS DYNAMIQUES D'ATTERRISSAGE</w:t>
            </w:r>
            <w:r w:rsidR="002A39C5">
              <w:t xml:space="preserve"> D'URGENCE</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188</w:t>
            </w:r>
          </w:p>
        </w:tc>
      </w:tr>
      <w:tr w:rsidR="00084EB2" w:rsidRPr="0017511E" w:rsidTr="001B16AE">
        <w:tc>
          <w:tcPr>
            <w:tcW w:w="4083" w:type="dxa"/>
          </w:tcPr>
          <w:p w:rsidR="00084EB2" w:rsidRPr="002A39C5" w:rsidRDefault="00084EB2" w:rsidP="002A39C5">
            <w:pPr>
              <w:spacing w:after="118" w:line="276" w:lineRule="auto"/>
              <w:ind w:right="0"/>
            </w:pPr>
            <w:r w:rsidRPr="0017511E">
              <w:t>AMC1 NCC.IDE.A.</w:t>
            </w:r>
            <w:r w:rsidR="002A39C5">
              <w:t>190 Trousse de premiers secours</w:t>
            </w:r>
          </w:p>
        </w:tc>
        <w:tc>
          <w:tcPr>
            <w:tcW w:w="4139" w:type="dxa"/>
          </w:tcPr>
          <w:p w:rsidR="00084EB2" w:rsidRPr="002A39C5" w:rsidRDefault="00084EB2" w:rsidP="002A39C5">
            <w:pPr>
              <w:spacing w:after="118" w:line="276" w:lineRule="auto"/>
              <w:ind w:left="0" w:right="0" w:firstLine="0"/>
            </w:pPr>
            <w:r w:rsidRPr="0017511E">
              <w:t>CONTENU DES KITS DE PREMIERS SECOURS</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188</w:t>
            </w:r>
          </w:p>
        </w:tc>
      </w:tr>
      <w:tr w:rsidR="00084EB2" w:rsidRPr="0017511E" w:rsidTr="001B16AE">
        <w:tc>
          <w:tcPr>
            <w:tcW w:w="4083" w:type="dxa"/>
          </w:tcPr>
          <w:p w:rsidR="00084EB2" w:rsidRPr="002A39C5" w:rsidRDefault="00084EB2" w:rsidP="002A39C5">
            <w:pPr>
              <w:spacing w:after="118" w:line="276" w:lineRule="auto"/>
              <w:ind w:right="0"/>
            </w:pPr>
            <w:r w:rsidRPr="0017511E">
              <w:t>AMC2 NCC.IDE.A.</w:t>
            </w:r>
            <w:r w:rsidR="002A39C5">
              <w:t>190 Trousse de premiers secours</w:t>
            </w:r>
          </w:p>
        </w:tc>
        <w:tc>
          <w:tcPr>
            <w:tcW w:w="4139" w:type="dxa"/>
          </w:tcPr>
          <w:p w:rsidR="00084EB2" w:rsidRPr="002A39C5" w:rsidRDefault="00084EB2" w:rsidP="002A39C5">
            <w:pPr>
              <w:spacing w:after="118" w:line="276" w:lineRule="auto"/>
              <w:ind w:right="0"/>
            </w:pPr>
            <w:r w:rsidRPr="0017511E">
              <w:t>MAINTENAN</w:t>
            </w:r>
            <w:r w:rsidR="002A39C5">
              <w:t>CE DES KITS DE PREMIERS SECOURS</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189</w:t>
            </w:r>
          </w:p>
        </w:tc>
      </w:tr>
      <w:tr w:rsidR="00084EB2" w:rsidRPr="0017511E" w:rsidTr="001B16AE">
        <w:tc>
          <w:tcPr>
            <w:tcW w:w="4083" w:type="dxa"/>
          </w:tcPr>
          <w:p w:rsidR="00084EB2" w:rsidRPr="002A39C5" w:rsidRDefault="00084EB2" w:rsidP="002A39C5">
            <w:pPr>
              <w:spacing w:after="118" w:line="276" w:lineRule="auto"/>
              <w:ind w:right="0"/>
            </w:pPr>
            <w:r w:rsidRPr="0017511E">
              <w:t>AMC1 NCC.IDE.A.195 Oxygène supplémentaire - avions pressuri</w:t>
            </w:r>
            <w:r w:rsidR="002A39C5">
              <w:t>sés</w:t>
            </w:r>
          </w:p>
        </w:tc>
        <w:tc>
          <w:tcPr>
            <w:tcW w:w="4139" w:type="dxa"/>
          </w:tcPr>
          <w:p w:rsidR="00084EB2" w:rsidRPr="0017511E" w:rsidRDefault="00084EB2" w:rsidP="0017511E">
            <w:pPr>
              <w:spacing w:after="118" w:line="276" w:lineRule="auto"/>
              <w:ind w:right="0"/>
            </w:pPr>
            <w:r w:rsidRPr="0017511E">
              <w:t>DÉTERMINATION DE L'OXYGÈNE</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190</w:t>
            </w:r>
          </w:p>
        </w:tc>
      </w:tr>
      <w:tr w:rsidR="00084EB2" w:rsidRPr="0017511E" w:rsidTr="001B16AE">
        <w:tc>
          <w:tcPr>
            <w:tcW w:w="4083" w:type="dxa"/>
          </w:tcPr>
          <w:p w:rsidR="00084EB2" w:rsidRPr="002A39C5" w:rsidRDefault="00084EB2" w:rsidP="002A39C5">
            <w:pPr>
              <w:spacing w:after="118" w:line="276" w:lineRule="auto"/>
              <w:ind w:right="0"/>
            </w:pPr>
            <w:r w:rsidRPr="0017511E">
              <w:t>GM1 NCC.IDE.A.195 (c) (2) Oxygène supplé</w:t>
            </w:r>
            <w:r w:rsidR="002A39C5">
              <w:t>mentaire - avions sous pression</w:t>
            </w:r>
          </w:p>
        </w:tc>
        <w:tc>
          <w:tcPr>
            <w:tcW w:w="4139" w:type="dxa"/>
          </w:tcPr>
          <w:p w:rsidR="00084EB2" w:rsidRPr="002A39C5" w:rsidRDefault="002A39C5" w:rsidP="002A39C5">
            <w:pPr>
              <w:spacing w:after="118" w:line="276" w:lineRule="auto"/>
              <w:ind w:right="0"/>
            </w:pPr>
            <w:r>
              <w:t>MASQUES À ENFILER RAPIDEMENT</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190</w:t>
            </w:r>
          </w:p>
        </w:tc>
      </w:tr>
      <w:tr w:rsidR="00084EB2" w:rsidRPr="0017511E" w:rsidTr="001B16AE">
        <w:tc>
          <w:tcPr>
            <w:tcW w:w="4083" w:type="dxa"/>
          </w:tcPr>
          <w:p w:rsidR="00084EB2" w:rsidRPr="002A39C5" w:rsidRDefault="00084EB2" w:rsidP="002A39C5">
            <w:pPr>
              <w:spacing w:after="118" w:line="276" w:lineRule="auto"/>
              <w:ind w:right="0"/>
            </w:pPr>
            <w:r w:rsidRPr="0017511E">
              <w:t>AMC1 NCC.IDE.A.200 Oxygène suppléme</w:t>
            </w:r>
            <w:r w:rsidR="002A39C5">
              <w:t>ntaire - avions non pressurisés</w:t>
            </w:r>
          </w:p>
        </w:tc>
        <w:tc>
          <w:tcPr>
            <w:tcW w:w="4139" w:type="dxa"/>
          </w:tcPr>
          <w:p w:rsidR="00084EB2" w:rsidRPr="002A39C5" w:rsidRDefault="00084EB2" w:rsidP="002A39C5">
            <w:pPr>
              <w:spacing w:after="118" w:line="276" w:lineRule="auto"/>
              <w:ind w:left="0" w:right="0" w:firstLine="0"/>
            </w:pPr>
            <w:r w:rsidRPr="0017511E">
              <w:t>DÉTERMINATION DE L'OXYGÈNE</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191</w:t>
            </w:r>
          </w:p>
        </w:tc>
      </w:tr>
      <w:tr w:rsidR="00084EB2" w:rsidRPr="0017511E" w:rsidTr="001B16AE">
        <w:tc>
          <w:tcPr>
            <w:tcW w:w="4083" w:type="dxa"/>
          </w:tcPr>
          <w:p w:rsidR="00084EB2" w:rsidRPr="002A39C5" w:rsidRDefault="00084EB2" w:rsidP="002A39C5">
            <w:pPr>
              <w:spacing w:after="118" w:line="276" w:lineRule="auto"/>
              <w:ind w:right="0"/>
            </w:pPr>
            <w:r w:rsidRPr="0017511E">
              <w:t>AMC1 NCC.IDE.A.</w:t>
            </w:r>
            <w:r w:rsidR="002A39C5">
              <w:t>205 Extincteurs à main</w:t>
            </w:r>
          </w:p>
        </w:tc>
        <w:tc>
          <w:tcPr>
            <w:tcW w:w="4139" w:type="dxa"/>
          </w:tcPr>
          <w:p w:rsidR="00084EB2" w:rsidRPr="002A39C5" w:rsidRDefault="002A39C5" w:rsidP="002A39C5">
            <w:pPr>
              <w:spacing w:after="118" w:line="276" w:lineRule="auto"/>
              <w:ind w:right="0"/>
            </w:pPr>
            <w:r>
              <w:t>NOMBRE, EMPLACEMENT ET TYPE</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191</w:t>
            </w:r>
          </w:p>
        </w:tc>
      </w:tr>
      <w:tr w:rsidR="00084EB2" w:rsidRPr="0017511E" w:rsidTr="001B16AE">
        <w:tc>
          <w:tcPr>
            <w:tcW w:w="4083" w:type="dxa"/>
          </w:tcPr>
          <w:p w:rsidR="00084EB2" w:rsidRPr="002A39C5" w:rsidRDefault="00084EB2" w:rsidP="002A39C5">
            <w:pPr>
              <w:spacing w:after="118" w:line="276" w:lineRule="auto"/>
              <w:ind w:right="0"/>
            </w:pPr>
            <w:r w:rsidRPr="0017511E">
              <w:t>AMC1 NCC.IDE.A.21</w:t>
            </w:r>
            <w:r w:rsidR="002A39C5">
              <w:t>0 Marquage des points de rodage</w:t>
            </w:r>
          </w:p>
        </w:tc>
        <w:tc>
          <w:tcPr>
            <w:tcW w:w="4139" w:type="dxa"/>
          </w:tcPr>
          <w:p w:rsidR="00084EB2" w:rsidRPr="002A39C5" w:rsidRDefault="002A39C5" w:rsidP="002A39C5">
            <w:pPr>
              <w:spacing w:after="118" w:line="276" w:lineRule="auto"/>
              <w:ind w:right="0"/>
            </w:pPr>
            <w:r>
              <w:t>MARQUAGES - COULEUR ET COINS</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192</w:t>
            </w:r>
          </w:p>
        </w:tc>
      </w:tr>
      <w:tr w:rsidR="00084EB2" w:rsidRPr="0017511E" w:rsidTr="001B16AE">
        <w:tc>
          <w:tcPr>
            <w:tcW w:w="4083" w:type="dxa"/>
          </w:tcPr>
          <w:p w:rsidR="00084EB2" w:rsidRPr="002A39C5" w:rsidRDefault="00084EB2" w:rsidP="002A39C5">
            <w:pPr>
              <w:spacing w:after="118" w:line="276" w:lineRule="auto"/>
              <w:ind w:right="0"/>
            </w:pPr>
            <w:r w:rsidRPr="0017511E">
              <w:t xml:space="preserve">AMC1 NCC.IDE.A.215 Émetteur </w:t>
            </w:r>
            <w:r w:rsidR="002A39C5">
              <w:t>de localisation d'urgence (ELT)</w:t>
            </w:r>
          </w:p>
        </w:tc>
        <w:tc>
          <w:tcPr>
            <w:tcW w:w="4139" w:type="dxa"/>
          </w:tcPr>
          <w:p w:rsidR="00084EB2" w:rsidRPr="002A39C5" w:rsidRDefault="00084EB2" w:rsidP="002A39C5">
            <w:pPr>
              <w:spacing w:after="118" w:line="276" w:lineRule="auto"/>
              <w:ind w:left="0" w:right="0" w:firstLine="0"/>
            </w:pPr>
            <w:r w:rsidRPr="0017511E">
              <w:t>BATTERIES ELT</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192</w:t>
            </w:r>
          </w:p>
        </w:tc>
      </w:tr>
      <w:tr w:rsidR="00084EB2" w:rsidRPr="0017511E" w:rsidTr="001B16AE">
        <w:tc>
          <w:tcPr>
            <w:tcW w:w="4083" w:type="dxa"/>
          </w:tcPr>
          <w:p w:rsidR="00084EB2" w:rsidRPr="002A39C5" w:rsidRDefault="00084EB2" w:rsidP="002A39C5">
            <w:pPr>
              <w:spacing w:after="118" w:line="276" w:lineRule="auto"/>
              <w:ind w:right="0"/>
            </w:pPr>
            <w:r w:rsidRPr="0017511E">
              <w:t>AMC2 NCC.IDE.A.215 Émetteur de localisat</w:t>
            </w:r>
            <w:r w:rsidR="002A39C5">
              <w:t>ion d'urgence (ELT)</w:t>
            </w:r>
          </w:p>
        </w:tc>
        <w:tc>
          <w:tcPr>
            <w:tcW w:w="4139" w:type="dxa"/>
          </w:tcPr>
          <w:p w:rsidR="00084EB2" w:rsidRPr="002A39C5" w:rsidRDefault="00084EB2" w:rsidP="002A39C5">
            <w:pPr>
              <w:spacing w:after="118" w:line="276" w:lineRule="auto"/>
              <w:ind w:right="0"/>
            </w:pPr>
            <w:r w:rsidRPr="0017511E">
              <w:t>TYPES D'ELT ET SPÉC</w:t>
            </w:r>
            <w:r w:rsidR="002A39C5">
              <w:t>IFICATIONS TECHNIQUES GÉNÉRALES</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192</w:t>
            </w:r>
          </w:p>
        </w:tc>
      </w:tr>
      <w:tr w:rsidR="00084EB2" w:rsidRPr="0017511E" w:rsidTr="001B16AE">
        <w:tc>
          <w:tcPr>
            <w:tcW w:w="4083" w:type="dxa"/>
          </w:tcPr>
          <w:p w:rsidR="00084EB2" w:rsidRPr="002A39C5" w:rsidRDefault="00084EB2" w:rsidP="002A39C5">
            <w:pPr>
              <w:spacing w:after="118" w:line="276" w:lineRule="auto"/>
              <w:ind w:right="0"/>
            </w:pPr>
            <w:r w:rsidRPr="0017511E">
              <w:t>AMC1 NCC.IDE.A.220 Vol au-dessus de l'eau</w:t>
            </w:r>
          </w:p>
        </w:tc>
        <w:tc>
          <w:tcPr>
            <w:tcW w:w="4139" w:type="dxa"/>
          </w:tcPr>
          <w:p w:rsidR="00084EB2" w:rsidRPr="002A39C5" w:rsidRDefault="00084EB2" w:rsidP="002A39C5">
            <w:pPr>
              <w:spacing w:after="118" w:line="276" w:lineRule="auto"/>
              <w:ind w:left="0" w:right="0" w:firstLine="0"/>
            </w:pPr>
            <w:r w:rsidRPr="0017511E">
              <w:t>ACCESS</w:t>
            </w:r>
            <w:r w:rsidR="002A39C5">
              <w:t>IBILITÉ DES GILETS DE SAUVETAGE</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193</w:t>
            </w:r>
          </w:p>
        </w:tc>
      </w:tr>
      <w:tr w:rsidR="00084EB2" w:rsidRPr="0017511E" w:rsidTr="001B16AE">
        <w:trPr>
          <w:trHeight w:val="675"/>
        </w:trPr>
        <w:tc>
          <w:tcPr>
            <w:tcW w:w="4083" w:type="dxa"/>
            <w:tcBorders>
              <w:bottom w:val="single" w:sz="4" w:space="0" w:color="auto"/>
            </w:tcBorders>
          </w:tcPr>
          <w:p w:rsidR="00084EB2" w:rsidRPr="002A39C5" w:rsidRDefault="00084EB2" w:rsidP="0017511E">
            <w:pPr>
              <w:spacing w:after="118" w:line="276" w:lineRule="auto"/>
              <w:ind w:right="0"/>
            </w:pPr>
            <w:r w:rsidRPr="0017511E">
              <w:t>AMC2 NCC.IDE.A.220 Vol au-dessus de l'eau</w:t>
            </w:r>
          </w:p>
        </w:tc>
        <w:tc>
          <w:tcPr>
            <w:tcW w:w="4139" w:type="dxa"/>
            <w:tcBorders>
              <w:bottom w:val="single" w:sz="4" w:space="0" w:color="auto"/>
            </w:tcBorders>
          </w:tcPr>
          <w:p w:rsidR="00084EB2" w:rsidRPr="002A39C5" w:rsidRDefault="00084EB2" w:rsidP="0017511E">
            <w:pPr>
              <w:spacing w:after="118" w:line="276" w:lineRule="auto"/>
              <w:ind w:right="0"/>
            </w:pPr>
            <w:r w:rsidRPr="0017511E">
              <w:t>RAFTS DE VIE ET ​​ÉQUIPEMENT POUR FAIRE DES SIGNAUX DE DÉTRESSE</w:t>
            </w:r>
          </w:p>
        </w:tc>
        <w:tc>
          <w:tcPr>
            <w:tcW w:w="992" w:type="dxa"/>
            <w:tcBorders>
              <w:bottom w:val="single" w:sz="4" w:space="0" w:color="auto"/>
            </w:tcBorders>
          </w:tcPr>
          <w:p w:rsidR="00084EB2" w:rsidRPr="0017511E" w:rsidRDefault="00846371" w:rsidP="00846371">
            <w:pPr>
              <w:spacing w:after="118" w:line="276" w:lineRule="auto"/>
              <w:ind w:right="0"/>
              <w:rPr>
                <w:rFonts w:ascii="Arial" w:hAnsi="Arial" w:cs="Arial"/>
              </w:rPr>
            </w:pPr>
            <w:r>
              <w:rPr>
                <w:rFonts w:ascii="Arial" w:hAnsi="Arial" w:cs="Arial"/>
              </w:rPr>
              <w:t>193</w:t>
            </w:r>
          </w:p>
        </w:tc>
      </w:tr>
      <w:tr w:rsidR="002A39C5" w:rsidRPr="0017511E" w:rsidTr="001B16AE">
        <w:trPr>
          <w:trHeight w:val="795"/>
        </w:trPr>
        <w:tc>
          <w:tcPr>
            <w:tcW w:w="4083" w:type="dxa"/>
            <w:tcBorders>
              <w:top w:val="single" w:sz="4" w:space="0" w:color="auto"/>
            </w:tcBorders>
          </w:tcPr>
          <w:p w:rsidR="002A39C5" w:rsidRPr="0017511E" w:rsidRDefault="002A39C5" w:rsidP="002A39C5">
            <w:pPr>
              <w:spacing w:after="118" w:line="276" w:lineRule="auto"/>
              <w:ind w:right="0"/>
            </w:pPr>
            <w:r w:rsidRPr="0017511E">
              <w:t>GM1 NCC.I</w:t>
            </w:r>
            <w:r>
              <w:t>DE.A.220 Vol au-dessus de l'eau</w:t>
            </w:r>
          </w:p>
        </w:tc>
        <w:tc>
          <w:tcPr>
            <w:tcW w:w="4139" w:type="dxa"/>
            <w:tcBorders>
              <w:top w:val="single" w:sz="4" w:space="0" w:color="auto"/>
            </w:tcBorders>
          </w:tcPr>
          <w:p w:rsidR="002A39C5" w:rsidRPr="0017511E" w:rsidRDefault="002A39C5" w:rsidP="002A39C5">
            <w:pPr>
              <w:spacing w:after="118" w:line="276" w:lineRule="auto"/>
              <w:ind w:right="0"/>
            </w:pPr>
            <w:r>
              <w:t>COUSSINS DE SIÈGE</w:t>
            </w:r>
          </w:p>
        </w:tc>
        <w:tc>
          <w:tcPr>
            <w:tcW w:w="992" w:type="dxa"/>
            <w:tcBorders>
              <w:top w:val="single" w:sz="4" w:space="0" w:color="auto"/>
            </w:tcBorders>
          </w:tcPr>
          <w:p w:rsidR="002A39C5" w:rsidRPr="0017511E" w:rsidRDefault="00846371" w:rsidP="00846371">
            <w:pPr>
              <w:spacing w:after="118" w:line="276" w:lineRule="auto"/>
              <w:ind w:right="0"/>
              <w:rPr>
                <w:rFonts w:ascii="Arial" w:hAnsi="Arial" w:cs="Arial"/>
              </w:rPr>
            </w:pPr>
            <w:r>
              <w:rPr>
                <w:rFonts w:ascii="Arial" w:hAnsi="Arial" w:cs="Arial"/>
              </w:rPr>
              <w:t>194</w:t>
            </w:r>
          </w:p>
        </w:tc>
      </w:tr>
      <w:tr w:rsidR="00084EB2" w:rsidRPr="0017511E" w:rsidTr="001B16AE">
        <w:tc>
          <w:tcPr>
            <w:tcW w:w="4083" w:type="dxa"/>
          </w:tcPr>
          <w:p w:rsidR="00084EB2" w:rsidRPr="002A39C5" w:rsidRDefault="00084EB2" w:rsidP="002A39C5">
            <w:pPr>
              <w:spacing w:after="118" w:line="276" w:lineRule="auto"/>
              <w:ind w:right="0"/>
            </w:pPr>
            <w:r w:rsidRPr="0017511E">
              <w:t>AMC1 NCC.IDE.A.2</w:t>
            </w:r>
            <w:r w:rsidR="002A39C5">
              <w:t>30 (a) (2) Équipement de survie</w:t>
            </w:r>
          </w:p>
        </w:tc>
        <w:tc>
          <w:tcPr>
            <w:tcW w:w="4139" w:type="dxa"/>
          </w:tcPr>
          <w:p w:rsidR="00084EB2" w:rsidRPr="002A39C5" w:rsidRDefault="002A39C5" w:rsidP="002A39C5">
            <w:pPr>
              <w:spacing w:after="118" w:line="276" w:lineRule="auto"/>
              <w:ind w:right="0"/>
            </w:pPr>
            <w:r>
              <w:t>ELT DE SURVIE</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194</w:t>
            </w:r>
          </w:p>
        </w:tc>
      </w:tr>
      <w:tr w:rsidR="00084EB2" w:rsidRPr="0017511E" w:rsidTr="001B16AE">
        <w:tc>
          <w:tcPr>
            <w:tcW w:w="4083" w:type="dxa"/>
          </w:tcPr>
          <w:p w:rsidR="00084EB2" w:rsidRPr="002A39C5" w:rsidRDefault="00084EB2" w:rsidP="002A39C5">
            <w:pPr>
              <w:spacing w:after="118" w:line="276" w:lineRule="auto"/>
              <w:ind w:right="0"/>
            </w:pPr>
            <w:r w:rsidRPr="0017511E">
              <w:t>AMC1 NCC.IDE.A.2</w:t>
            </w:r>
            <w:r w:rsidR="002A39C5">
              <w:t>30 (a) (3) Équipement de survie</w:t>
            </w:r>
          </w:p>
        </w:tc>
        <w:tc>
          <w:tcPr>
            <w:tcW w:w="4139" w:type="dxa"/>
          </w:tcPr>
          <w:p w:rsidR="00084EB2" w:rsidRPr="002A39C5" w:rsidRDefault="00084EB2" w:rsidP="002A39C5">
            <w:pPr>
              <w:spacing w:after="118" w:line="276" w:lineRule="auto"/>
              <w:ind w:right="0"/>
            </w:pPr>
            <w:r w:rsidRPr="0017511E">
              <w:t>ÉQUI</w:t>
            </w:r>
            <w:r w:rsidR="002A39C5">
              <w:t>PEMENT DE SURVIE SUPPLÉMENTAIRE</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194</w:t>
            </w:r>
          </w:p>
        </w:tc>
      </w:tr>
      <w:tr w:rsidR="00084EB2" w:rsidRPr="0017511E" w:rsidTr="001B16AE">
        <w:tc>
          <w:tcPr>
            <w:tcW w:w="4083" w:type="dxa"/>
          </w:tcPr>
          <w:p w:rsidR="00084EB2" w:rsidRPr="002A39C5" w:rsidRDefault="00084EB2" w:rsidP="002A39C5">
            <w:pPr>
              <w:spacing w:after="118" w:line="276" w:lineRule="auto"/>
              <w:ind w:right="0"/>
            </w:pPr>
            <w:r w:rsidRPr="0017511E">
              <w:t>AMC1 NCC.IDE.A.230 (b) (2) Équ</w:t>
            </w:r>
            <w:r w:rsidR="002A39C5">
              <w:t>ipement de survie</w:t>
            </w:r>
          </w:p>
        </w:tc>
        <w:tc>
          <w:tcPr>
            <w:tcW w:w="4139" w:type="dxa"/>
          </w:tcPr>
          <w:p w:rsidR="00084EB2" w:rsidRPr="002A39C5" w:rsidRDefault="00084EB2" w:rsidP="002A39C5">
            <w:pPr>
              <w:spacing w:after="118" w:line="276" w:lineRule="auto"/>
              <w:ind w:right="0"/>
            </w:pPr>
            <w:r w:rsidRPr="0017511E">
              <w:t>N</w:t>
            </w:r>
            <w:r w:rsidR="002A39C5">
              <w:t>ORME DE NAVIGABILITÉ APPLICABLE</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195</w:t>
            </w:r>
          </w:p>
        </w:tc>
      </w:tr>
      <w:tr w:rsidR="00084EB2" w:rsidRPr="0017511E" w:rsidTr="001B16AE">
        <w:tc>
          <w:tcPr>
            <w:tcW w:w="4083" w:type="dxa"/>
          </w:tcPr>
          <w:p w:rsidR="00084EB2" w:rsidRPr="002A39C5" w:rsidRDefault="00084EB2" w:rsidP="002A39C5">
            <w:pPr>
              <w:spacing w:after="118" w:line="276" w:lineRule="auto"/>
              <w:ind w:right="0"/>
            </w:pPr>
            <w:r w:rsidRPr="0017511E">
              <w:lastRenderedPageBreak/>
              <w:t>GM1 NCC</w:t>
            </w:r>
            <w:r w:rsidR="002A39C5">
              <w:t>.IDE.A.230 Équipement de survie</w:t>
            </w:r>
          </w:p>
        </w:tc>
        <w:tc>
          <w:tcPr>
            <w:tcW w:w="4139" w:type="dxa"/>
          </w:tcPr>
          <w:p w:rsidR="00084EB2" w:rsidRPr="002A39C5" w:rsidRDefault="002A39C5" w:rsidP="002A39C5">
            <w:pPr>
              <w:spacing w:after="118" w:line="276" w:lineRule="auto"/>
              <w:ind w:right="0"/>
            </w:pPr>
            <w:r>
              <w:t>ÉQUIPEMENT DE SIGNALISATION</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195</w:t>
            </w:r>
          </w:p>
        </w:tc>
      </w:tr>
      <w:tr w:rsidR="00084EB2" w:rsidRPr="0017511E" w:rsidTr="001B16AE">
        <w:tc>
          <w:tcPr>
            <w:tcW w:w="4083" w:type="dxa"/>
          </w:tcPr>
          <w:p w:rsidR="00084EB2" w:rsidRPr="0017511E" w:rsidRDefault="00084EB2" w:rsidP="0017511E">
            <w:pPr>
              <w:spacing w:after="118" w:line="276" w:lineRule="auto"/>
              <w:ind w:right="0"/>
            </w:pPr>
            <w:r w:rsidRPr="0017511E">
              <w:t>GM2 NCC.IDE.A.230 Équipement de survie</w:t>
            </w:r>
          </w:p>
          <w:p w:rsidR="00084EB2" w:rsidRPr="0017511E" w:rsidRDefault="00084EB2" w:rsidP="0017511E">
            <w:pPr>
              <w:spacing w:after="118" w:line="276" w:lineRule="auto"/>
              <w:ind w:left="567" w:right="0"/>
              <w:rPr>
                <w:rFonts w:cs="Arial"/>
              </w:rPr>
            </w:pPr>
          </w:p>
        </w:tc>
        <w:tc>
          <w:tcPr>
            <w:tcW w:w="4139" w:type="dxa"/>
          </w:tcPr>
          <w:p w:rsidR="00084EB2" w:rsidRPr="002A39C5" w:rsidRDefault="00084EB2" w:rsidP="002A39C5">
            <w:pPr>
              <w:spacing w:after="118" w:line="276" w:lineRule="auto"/>
              <w:ind w:right="0"/>
            </w:pPr>
            <w:r w:rsidRPr="0017511E">
              <w:t>DOMAINES DANS LESQUELS LA RECHERCHE ET LE SAUVETAGE SERAI</w:t>
            </w:r>
            <w:r w:rsidR="002A39C5">
              <w:t>ENT PARTICULIÈREMENT DIFFICILES</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195</w:t>
            </w:r>
          </w:p>
        </w:tc>
      </w:tr>
      <w:tr w:rsidR="00084EB2" w:rsidRPr="0017511E" w:rsidTr="001B16AE">
        <w:tc>
          <w:tcPr>
            <w:tcW w:w="4083" w:type="dxa"/>
          </w:tcPr>
          <w:p w:rsidR="00084EB2" w:rsidRPr="002A39C5" w:rsidRDefault="002A39C5" w:rsidP="002A39C5">
            <w:pPr>
              <w:spacing w:after="118" w:line="276" w:lineRule="auto"/>
              <w:ind w:right="0"/>
            </w:pPr>
            <w:r>
              <w:t>AMC1 NCC.IDE.A.240 Casque</w:t>
            </w:r>
          </w:p>
        </w:tc>
        <w:tc>
          <w:tcPr>
            <w:tcW w:w="4139" w:type="dxa"/>
          </w:tcPr>
          <w:p w:rsidR="00084EB2" w:rsidRPr="002A39C5" w:rsidRDefault="002A39C5" w:rsidP="002A39C5">
            <w:pPr>
              <w:spacing w:after="118" w:line="276" w:lineRule="auto"/>
              <w:ind w:right="0"/>
            </w:pPr>
            <w:r>
              <w:t>GÉNÉRALITÉ</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196</w:t>
            </w:r>
          </w:p>
        </w:tc>
      </w:tr>
      <w:tr w:rsidR="00084EB2" w:rsidRPr="0017511E" w:rsidTr="001B16AE">
        <w:trPr>
          <w:trHeight w:val="630"/>
        </w:trPr>
        <w:tc>
          <w:tcPr>
            <w:tcW w:w="4083" w:type="dxa"/>
          </w:tcPr>
          <w:p w:rsidR="00084EB2" w:rsidRPr="002A39C5" w:rsidRDefault="002A39C5" w:rsidP="00C85B83">
            <w:pPr>
              <w:spacing w:after="118" w:line="276" w:lineRule="auto"/>
              <w:ind w:right="0"/>
            </w:pPr>
            <w:r>
              <w:t>GM1 NCC.IDE.A.240 Casque</w:t>
            </w:r>
          </w:p>
        </w:tc>
        <w:tc>
          <w:tcPr>
            <w:tcW w:w="4139" w:type="dxa"/>
          </w:tcPr>
          <w:p w:rsidR="00084EB2" w:rsidRPr="002A39C5" w:rsidRDefault="002A39C5" w:rsidP="002A39C5">
            <w:pPr>
              <w:spacing w:after="118" w:line="276" w:lineRule="auto"/>
              <w:ind w:right="0"/>
            </w:pPr>
            <w:r>
              <w:t>GÉNÉRALITÉ</w:t>
            </w:r>
          </w:p>
        </w:tc>
        <w:tc>
          <w:tcPr>
            <w:tcW w:w="992" w:type="dxa"/>
          </w:tcPr>
          <w:p w:rsidR="00CC4B28" w:rsidRPr="0017511E" w:rsidRDefault="00846371" w:rsidP="00C85B83">
            <w:pPr>
              <w:spacing w:after="118" w:line="276" w:lineRule="auto"/>
              <w:ind w:left="0" w:right="0" w:firstLine="0"/>
              <w:rPr>
                <w:rFonts w:ascii="Arial" w:hAnsi="Arial" w:cs="Arial"/>
              </w:rPr>
            </w:pPr>
            <w:r>
              <w:rPr>
                <w:rFonts w:ascii="Arial" w:hAnsi="Arial" w:cs="Arial"/>
              </w:rPr>
              <w:t>196</w:t>
            </w:r>
          </w:p>
        </w:tc>
      </w:tr>
      <w:tr w:rsidR="00CC4B28" w:rsidRPr="0017511E" w:rsidTr="001B16AE">
        <w:tc>
          <w:tcPr>
            <w:tcW w:w="4083" w:type="dxa"/>
          </w:tcPr>
          <w:p w:rsidR="00CC4B28" w:rsidRPr="0017511E" w:rsidRDefault="00CC4B28" w:rsidP="002A39C5">
            <w:pPr>
              <w:spacing w:after="118" w:line="276" w:lineRule="auto"/>
              <w:ind w:right="0"/>
            </w:pPr>
            <w:r w:rsidRPr="0017511E">
              <w:t>GM1 NCC.IDE.A.245</w:t>
            </w:r>
            <w:r w:rsidR="002A39C5">
              <w:t xml:space="preserve"> Matériel de radiocommunication</w:t>
            </w:r>
          </w:p>
        </w:tc>
        <w:tc>
          <w:tcPr>
            <w:tcW w:w="4139" w:type="dxa"/>
          </w:tcPr>
          <w:p w:rsidR="00CC4B28" w:rsidRPr="0017511E" w:rsidRDefault="00CC4B28" w:rsidP="002A39C5">
            <w:pPr>
              <w:spacing w:after="118" w:line="276" w:lineRule="auto"/>
              <w:ind w:right="0"/>
            </w:pPr>
            <w:r w:rsidRPr="0017511E">
              <w:t>EXIGENCES APPLICA</w:t>
            </w:r>
            <w:r w:rsidR="002A39C5">
              <w:t>BLES EN MATIÈRE D'ESPACE AÉRIEN</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196</w:t>
            </w:r>
          </w:p>
        </w:tc>
      </w:tr>
      <w:tr w:rsidR="00CC4B28" w:rsidRPr="0017511E" w:rsidTr="001B16AE">
        <w:trPr>
          <w:trHeight w:val="913"/>
        </w:trPr>
        <w:tc>
          <w:tcPr>
            <w:tcW w:w="4083" w:type="dxa"/>
            <w:tcBorders>
              <w:bottom w:val="single" w:sz="4" w:space="0" w:color="auto"/>
            </w:tcBorders>
          </w:tcPr>
          <w:p w:rsidR="00CC4B28" w:rsidRPr="0017511E" w:rsidRDefault="00CC4B28" w:rsidP="007A0D05">
            <w:pPr>
              <w:spacing w:after="118" w:line="276" w:lineRule="auto"/>
              <w:ind w:right="0"/>
            </w:pPr>
            <w:r w:rsidRPr="0017511E">
              <w:t>GM1 NCC.IDE</w:t>
            </w:r>
            <w:r w:rsidR="007A0D05">
              <w:t>.A.250 Équipement de navigation</w:t>
            </w:r>
          </w:p>
        </w:tc>
        <w:tc>
          <w:tcPr>
            <w:tcW w:w="4139" w:type="dxa"/>
            <w:tcBorders>
              <w:bottom w:val="single" w:sz="4" w:space="0" w:color="auto"/>
            </w:tcBorders>
          </w:tcPr>
          <w:p w:rsidR="00CC4B28" w:rsidRPr="0017511E" w:rsidRDefault="00CC4B28" w:rsidP="0017511E">
            <w:pPr>
              <w:spacing w:after="118" w:line="276" w:lineRule="auto"/>
              <w:ind w:left="0" w:right="0"/>
            </w:pPr>
            <w:r w:rsidRPr="0017511E">
              <w:t>ADMISSIBILITÉ DES AÉRONEFS À LA SPÉCIFICATION PBN NE NÉCESSITANT PAS D'APPROBATION SPÉCIFIQUE</w:t>
            </w:r>
          </w:p>
        </w:tc>
        <w:tc>
          <w:tcPr>
            <w:tcW w:w="992" w:type="dxa"/>
            <w:tcBorders>
              <w:bottom w:val="single" w:sz="4" w:space="0" w:color="auto"/>
            </w:tcBorders>
          </w:tcPr>
          <w:p w:rsidR="00CC4B28" w:rsidRPr="0017511E" w:rsidRDefault="00846371" w:rsidP="00846371">
            <w:pPr>
              <w:spacing w:after="118" w:line="276" w:lineRule="auto"/>
              <w:ind w:right="0"/>
              <w:rPr>
                <w:rFonts w:ascii="Arial" w:hAnsi="Arial" w:cs="Arial"/>
              </w:rPr>
            </w:pPr>
            <w:r>
              <w:rPr>
                <w:rFonts w:ascii="Arial" w:hAnsi="Arial" w:cs="Arial"/>
              </w:rPr>
              <w:t>200</w:t>
            </w:r>
          </w:p>
        </w:tc>
      </w:tr>
      <w:tr w:rsidR="002A39C5" w:rsidRPr="0017511E" w:rsidTr="001B16AE">
        <w:trPr>
          <w:trHeight w:val="778"/>
        </w:trPr>
        <w:tc>
          <w:tcPr>
            <w:tcW w:w="4083" w:type="dxa"/>
            <w:tcBorders>
              <w:top w:val="single" w:sz="4" w:space="0" w:color="auto"/>
            </w:tcBorders>
          </w:tcPr>
          <w:p w:rsidR="002A39C5" w:rsidRPr="0017511E" w:rsidRDefault="002A39C5" w:rsidP="002A39C5">
            <w:pPr>
              <w:spacing w:after="118" w:line="276" w:lineRule="auto"/>
              <w:ind w:right="0"/>
            </w:pPr>
            <w:r w:rsidRPr="0017511E">
              <w:t>GM2 NCC.IDE.A.250 Équipeme</w:t>
            </w:r>
            <w:r>
              <w:t>nt de navigation</w:t>
            </w:r>
          </w:p>
        </w:tc>
        <w:tc>
          <w:tcPr>
            <w:tcW w:w="4139" w:type="dxa"/>
            <w:tcBorders>
              <w:top w:val="single" w:sz="4" w:space="0" w:color="auto"/>
            </w:tcBorders>
          </w:tcPr>
          <w:p w:rsidR="002A39C5" w:rsidRPr="0017511E" w:rsidRDefault="002A39C5" w:rsidP="002A39C5">
            <w:pPr>
              <w:spacing w:after="118" w:line="276" w:lineRule="auto"/>
              <w:ind w:right="0"/>
            </w:pPr>
            <w:r>
              <w:t>GÉNÉRALITÉ</w:t>
            </w:r>
          </w:p>
        </w:tc>
        <w:tc>
          <w:tcPr>
            <w:tcW w:w="992" w:type="dxa"/>
            <w:tcBorders>
              <w:top w:val="single" w:sz="4" w:space="0" w:color="auto"/>
            </w:tcBorders>
          </w:tcPr>
          <w:p w:rsidR="002A39C5" w:rsidRPr="0017511E" w:rsidRDefault="00846371" w:rsidP="002A39C5">
            <w:pPr>
              <w:spacing w:after="118" w:line="276" w:lineRule="auto"/>
              <w:ind w:left="0" w:right="0" w:firstLine="0"/>
              <w:rPr>
                <w:rFonts w:ascii="Arial" w:hAnsi="Arial" w:cs="Arial"/>
              </w:rPr>
            </w:pPr>
            <w:r>
              <w:rPr>
                <w:rFonts w:ascii="Arial" w:hAnsi="Arial" w:cs="Arial"/>
              </w:rPr>
              <w:t>201</w:t>
            </w:r>
          </w:p>
        </w:tc>
      </w:tr>
      <w:tr w:rsidR="00084EB2" w:rsidRPr="0017511E" w:rsidTr="001B16AE">
        <w:tc>
          <w:tcPr>
            <w:tcW w:w="4083" w:type="dxa"/>
          </w:tcPr>
          <w:p w:rsidR="00084EB2" w:rsidRPr="002A39C5" w:rsidRDefault="002A39C5" w:rsidP="002A39C5">
            <w:pPr>
              <w:spacing w:after="118" w:line="276" w:lineRule="auto"/>
              <w:ind w:right="0"/>
            </w:pPr>
            <w:r>
              <w:t>AMC1 NCC.IDE.A.255 Transpondeur</w:t>
            </w:r>
          </w:p>
        </w:tc>
        <w:tc>
          <w:tcPr>
            <w:tcW w:w="4139" w:type="dxa"/>
          </w:tcPr>
          <w:p w:rsidR="00084EB2" w:rsidRPr="002A39C5" w:rsidRDefault="002A39C5" w:rsidP="002A39C5">
            <w:pPr>
              <w:spacing w:after="118" w:line="276" w:lineRule="auto"/>
              <w:ind w:right="0"/>
            </w:pPr>
            <w:r>
              <w:t>TRANSPONDEUR SSR</w:t>
            </w:r>
          </w:p>
        </w:tc>
        <w:tc>
          <w:tcPr>
            <w:tcW w:w="992" w:type="dxa"/>
          </w:tcPr>
          <w:p w:rsidR="00084EB2" w:rsidRPr="0017511E" w:rsidRDefault="00846371" w:rsidP="00846371">
            <w:pPr>
              <w:spacing w:after="118" w:line="276" w:lineRule="auto"/>
              <w:ind w:right="0"/>
              <w:rPr>
                <w:rFonts w:ascii="Arial" w:hAnsi="Arial" w:cs="Arial"/>
              </w:rPr>
            </w:pPr>
            <w:r>
              <w:rPr>
                <w:rFonts w:ascii="Arial" w:hAnsi="Arial" w:cs="Arial"/>
              </w:rPr>
              <w:t>201</w:t>
            </w:r>
          </w:p>
        </w:tc>
      </w:tr>
      <w:tr w:rsidR="00CC4B28" w:rsidRPr="0017511E" w:rsidTr="001B16AE">
        <w:tc>
          <w:tcPr>
            <w:tcW w:w="4083" w:type="dxa"/>
          </w:tcPr>
          <w:p w:rsidR="00CC4B28" w:rsidRPr="002A39C5" w:rsidRDefault="00CC4B28" w:rsidP="002A39C5">
            <w:pPr>
              <w:spacing w:after="118" w:line="276" w:lineRule="auto"/>
              <w:ind w:right="0"/>
            </w:pPr>
            <w:r w:rsidRPr="0017511E">
              <w:t>AMC1 NCC.IDE.A.260 Gestion électro</w:t>
            </w:r>
            <w:r w:rsidR="002A39C5">
              <w:t>nique des données de navigation</w:t>
            </w:r>
          </w:p>
        </w:tc>
        <w:tc>
          <w:tcPr>
            <w:tcW w:w="4139" w:type="dxa"/>
          </w:tcPr>
          <w:p w:rsidR="00CC4B28" w:rsidRPr="002A39C5" w:rsidRDefault="00CC4B28" w:rsidP="002A39C5">
            <w:pPr>
              <w:spacing w:after="118" w:line="276" w:lineRule="auto"/>
              <w:ind w:left="0" w:right="0" w:firstLine="0"/>
            </w:pPr>
            <w:r w:rsidRPr="0017511E">
              <w:t>PRODUITS DE DON</w:t>
            </w:r>
            <w:r w:rsidR="002A39C5">
              <w:t>NÉES DE NAVIGATION ÉLECTRONIQUE</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201</w:t>
            </w:r>
          </w:p>
        </w:tc>
      </w:tr>
      <w:tr w:rsidR="00CC4B28" w:rsidRPr="0017511E" w:rsidTr="001B16AE">
        <w:trPr>
          <w:trHeight w:val="742"/>
        </w:trPr>
        <w:tc>
          <w:tcPr>
            <w:tcW w:w="4083" w:type="dxa"/>
          </w:tcPr>
          <w:p w:rsidR="00CC4B28" w:rsidRPr="001D3E60" w:rsidRDefault="00CC4B28" w:rsidP="001D3E60">
            <w:pPr>
              <w:spacing w:after="118" w:line="276" w:lineRule="auto"/>
              <w:ind w:right="0"/>
            </w:pPr>
            <w:r w:rsidRPr="0017511E">
              <w:t>AMC1 NCC.IDE.A.260 Gestion des bases de données aéronautiques</w:t>
            </w:r>
          </w:p>
        </w:tc>
        <w:tc>
          <w:tcPr>
            <w:tcW w:w="4139" w:type="dxa"/>
          </w:tcPr>
          <w:p w:rsidR="00CC4B28" w:rsidRPr="002A39C5" w:rsidRDefault="002A39C5" w:rsidP="002A39C5">
            <w:pPr>
              <w:spacing w:after="118" w:line="276" w:lineRule="auto"/>
              <w:ind w:right="0"/>
            </w:pPr>
            <w:r>
              <w:t>BASES DE DONNÉES AÉRONAUTIQUES</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201</w:t>
            </w:r>
          </w:p>
        </w:tc>
      </w:tr>
      <w:tr w:rsidR="00CC4B28" w:rsidRPr="0017511E" w:rsidTr="001B16AE">
        <w:tc>
          <w:tcPr>
            <w:tcW w:w="4083" w:type="dxa"/>
          </w:tcPr>
          <w:p w:rsidR="00CC4B28" w:rsidRPr="002A39C5" w:rsidRDefault="00CC4B28" w:rsidP="002A39C5">
            <w:pPr>
              <w:spacing w:after="118" w:line="276" w:lineRule="auto"/>
              <w:ind w:right="0"/>
            </w:pPr>
            <w:r w:rsidRPr="0017511E">
              <w:t>GM1 NCC.IDE.A.260 Gestion électro</w:t>
            </w:r>
            <w:r w:rsidR="002A39C5">
              <w:t>nique des données de navigation</w:t>
            </w:r>
          </w:p>
        </w:tc>
        <w:tc>
          <w:tcPr>
            <w:tcW w:w="4139" w:type="dxa"/>
          </w:tcPr>
          <w:p w:rsidR="00CC4B28" w:rsidRPr="002A39C5" w:rsidRDefault="00CC4B28" w:rsidP="002A39C5">
            <w:pPr>
              <w:spacing w:after="118" w:line="276" w:lineRule="auto"/>
              <w:ind w:right="0"/>
            </w:pPr>
            <w:r w:rsidRPr="0017511E">
              <w:t>LETTRES D'ACCEPTATION ET NORMES POUR LES PRODUITS DE DON</w:t>
            </w:r>
            <w:r w:rsidR="002A39C5">
              <w:t>NÉES DE NAVIGATION ÉLECTRONIQUE</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201</w:t>
            </w:r>
          </w:p>
        </w:tc>
      </w:tr>
      <w:tr w:rsidR="00CC4B28" w:rsidRPr="0017511E" w:rsidTr="001B16AE">
        <w:tc>
          <w:tcPr>
            <w:tcW w:w="4083" w:type="dxa"/>
          </w:tcPr>
          <w:p w:rsidR="00CC4B28" w:rsidRPr="002A39C5" w:rsidRDefault="00CC4B28" w:rsidP="002A39C5">
            <w:pPr>
              <w:spacing w:after="118" w:line="276" w:lineRule="auto"/>
              <w:ind w:right="0"/>
            </w:pPr>
            <w:r w:rsidRPr="0017511E">
              <w:t>GM1 NCC.IDE.A.260 Gestion des</w:t>
            </w:r>
            <w:r w:rsidR="002A39C5">
              <w:t xml:space="preserve"> bases de données aéronautiques</w:t>
            </w:r>
          </w:p>
        </w:tc>
        <w:tc>
          <w:tcPr>
            <w:tcW w:w="4139" w:type="dxa"/>
          </w:tcPr>
          <w:p w:rsidR="00CC4B28" w:rsidRPr="002A39C5" w:rsidRDefault="00CC4B28" w:rsidP="002A39C5">
            <w:pPr>
              <w:spacing w:after="118" w:line="276" w:lineRule="auto"/>
              <w:ind w:right="0"/>
            </w:pPr>
            <w:r w:rsidRPr="0017511E">
              <w:rPr>
                <w:rFonts w:cs="Arial"/>
              </w:rPr>
              <w:tab/>
            </w:r>
            <w:r w:rsidRPr="0017511E">
              <w:t>APPLICATIONS D</w:t>
            </w:r>
            <w:r w:rsidR="002A39C5">
              <w:t>E BASE DE DONNÉES AÉRONAUTIQUES</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202</w:t>
            </w:r>
          </w:p>
        </w:tc>
      </w:tr>
      <w:tr w:rsidR="00CC4B28" w:rsidRPr="0017511E" w:rsidTr="001B16AE">
        <w:tc>
          <w:tcPr>
            <w:tcW w:w="4083" w:type="dxa"/>
          </w:tcPr>
          <w:p w:rsidR="00CC4B28" w:rsidRPr="002A39C5" w:rsidRDefault="00CC4B28" w:rsidP="002A39C5">
            <w:pPr>
              <w:spacing w:after="118" w:line="276" w:lineRule="auto"/>
              <w:ind w:right="0"/>
            </w:pPr>
            <w:r w:rsidRPr="0017511E">
              <w:t>GM2 NCC.IDE.A.260 Gestion des</w:t>
            </w:r>
            <w:r w:rsidR="002A39C5">
              <w:t xml:space="preserve"> bases de données aéronautiques</w:t>
            </w:r>
          </w:p>
        </w:tc>
        <w:tc>
          <w:tcPr>
            <w:tcW w:w="4139" w:type="dxa"/>
          </w:tcPr>
          <w:p w:rsidR="00CC4B28" w:rsidRPr="002A39C5" w:rsidRDefault="002A39C5" w:rsidP="002A39C5">
            <w:pPr>
              <w:spacing w:after="118" w:line="276" w:lineRule="auto"/>
              <w:ind w:right="0"/>
            </w:pPr>
            <w:r>
              <w:t>DISTRIBUTION RAPIDE</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202</w:t>
            </w:r>
          </w:p>
        </w:tc>
      </w:tr>
      <w:tr w:rsidR="00CC4B28" w:rsidRPr="0017511E" w:rsidTr="001B16AE">
        <w:tc>
          <w:tcPr>
            <w:tcW w:w="4083" w:type="dxa"/>
          </w:tcPr>
          <w:p w:rsidR="00CC4B28" w:rsidRPr="002A39C5" w:rsidRDefault="00CC4B28" w:rsidP="002A39C5">
            <w:pPr>
              <w:spacing w:after="118" w:line="276" w:lineRule="auto"/>
              <w:ind w:right="0"/>
            </w:pPr>
            <w:r w:rsidRPr="0017511E">
              <w:t>GM3 NCC.IDE.A.260 Gestion des</w:t>
            </w:r>
            <w:r w:rsidR="002A39C5">
              <w:t xml:space="preserve"> bases de données aéronautiques</w:t>
            </w:r>
          </w:p>
        </w:tc>
        <w:tc>
          <w:tcPr>
            <w:tcW w:w="4139" w:type="dxa"/>
          </w:tcPr>
          <w:p w:rsidR="00CC4B28" w:rsidRPr="002A39C5" w:rsidRDefault="002A39C5" w:rsidP="002A39C5">
            <w:pPr>
              <w:spacing w:after="118" w:line="276" w:lineRule="auto"/>
              <w:ind w:right="0"/>
            </w:pPr>
            <w:r>
              <w:rPr>
                <w:rFonts w:cs="Arial"/>
              </w:rPr>
              <w:tab/>
            </w:r>
            <w:r w:rsidR="00CC4B28" w:rsidRPr="0017511E">
              <w:t>NORMES POUR LES BASES DE DONNÉES AÉRONAUTI</w:t>
            </w:r>
            <w:r>
              <w:t>QUES ET LES FOURNISSEURS DE DAT</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203</w:t>
            </w:r>
          </w:p>
        </w:tc>
      </w:tr>
      <w:tr w:rsidR="00CC4B28" w:rsidRPr="0017511E" w:rsidTr="001B16AE">
        <w:tc>
          <w:tcPr>
            <w:tcW w:w="4083" w:type="dxa"/>
          </w:tcPr>
          <w:p w:rsidR="00CC4B28" w:rsidRPr="00C85ED7" w:rsidRDefault="002A39C5" w:rsidP="002A39C5">
            <w:pPr>
              <w:spacing w:after="118" w:line="276" w:lineRule="auto"/>
              <w:ind w:right="0"/>
              <w:rPr>
                <w:b/>
                <w:i/>
              </w:rPr>
            </w:pPr>
            <w:r w:rsidRPr="00C85ED7">
              <w:rPr>
                <w:b/>
                <w:i/>
              </w:rPr>
              <w:t>SECTION 2</w:t>
            </w:r>
          </w:p>
        </w:tc>
        <w:tc>
          <w:tcPr>
            <w:tcW w:w="4139" w:type="dxa"/>
          </w:tcPr>
          <w:p w:rsidR="00CC4B28" w:rsidRPr="00C85ED7" w:rsidRDefault="002A39C5" w:rsidP="002A39C5">
            <w:pPr>
              <w:spacing w:after="118" w:line="276" w:lineRule="auto"/>
              <w:ind w:right="0"/>
              <w:rPr>
                <w:b/>
                <w:i/>
              </w:rPr>
            </w:pPr>
            <w:r w:rsidRPr="00C85ED7">
              <w:rPr>
                <w:b/>
                <w:i/>
              </w:rPr>
              <w:t>Hélicoptères</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204</w:t>
            </w:r>
          </w:p>
        </w:tc>
      </w:tr>
      <w:tr w:rsidR="00CC4B28" w:rsidRPr="0017511E" w:rsidTr="001B16AE">
        <w:tc>
          <w:tcPr>
            <w:tcW w:w="4083" w:type="dxa"/>
          </w:tcPr>
          <w:p w:rsidR="00CC4B28" w:rsidRPr="002A39C5" w:rsidRDefault="00CC4B28" w:rsidP="002A39C5">
            <w:pPr>
              <w:spacing w:after="118" w:line="276" w:lineRule="auto"/>
              <w:ind w:right="0"/>
            </w:pPr>
            <w:r w:rsidRPr="0017511E">
              <w:t>GM1 NCC.IDE.H.100 (a) Instrumen</w:t>
            </w:r>
            <w:r w:rsidR="002A39C5">
              <w:t xml:space="preserve">ts et équipements </w:t>
            </w:r>
            <w:r w:rsidR="001D3E60">
              <w:t>–</w:t>
            </w:r>
            <w:r w:rsidR="002A39C5">
              <w:t xml:space="preserve"> généralités</w:t>
            </w:r>
          </w:p>
        </w:tc>
        <w:tc>
          <w:tcPr>
            <w:tcW w:w="4139" w:type="dxa"/>
          </w:tcPr>
          <w:p w:rsidR="00CC4B28" w:rsidRPr="002A39C5" w:rsidRDefault="00CC4B28" w:rsidP="002A39C5">
            <w:pPr>
              <w:spacing w:after="118" w:line="276" w:lineRule="auto"/>
              <w:ind w:right="0"/>
            </w:pPr>
            <w:r w:rsidRPr="0017511E">
              <w:t>EXIGEN</w:t>
            </w:r>
            <w:r w:rsidR="002A39C5">
              <w:t>CES DE NAVIGABILITÉ APPLICABLES</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204</w:t>
            </w:r>
          </w:p>
        </w:tc>
      </w:tr>
      <w:tr w:rsidR="00CC4B28" w:rsidRPr="0017511E" w:rsidTr="001B16AE">
        <w:tc>
          <w:tcPr>
            <w:tcW w:w="4083" w:type="dxa"/>
          </w:tcPr>
          <w:p w:rsidR="00CC4B28" w:rsidRPr="0017511E" w:rsidRDefault="00CC4B28" w:rsidP="0017511E">
            <w:pPr>
              <w:spacing w:after="118" w:line="276" w:lineRule="auto"/>
              <w:ind w:right="0"/>
            </w:pPr>
            <w:r w:rsidRPr="0017511E">
              <w:t>GM1 NCC.IDE.H.100 (b) Instruments et équipements - généralités</w:t>
            </w:r>
          </w:p>
          <w:p w:rsidR="00CC4B28" w:rsidRPr="0017511E" w:rsidRDefault="00CC4B28" w:rsidP="0017511E">
            <w:pPr>
              <w:spacing w:after="118" w:line="276" w:lineRule="auto"/>
              <w:ind w:left="567" w:right="0"/>
              <w:rPr>
                <w:rFonts w:cs="Arial"/>
              </w:rPr>
            </w:pPr>
          </w:p>
        </w:tc>
        <w:tc>
          <w:tcPr>
            <w:tcW w:w="4139" w:type="dxa"/>
          </w:tcPr>
          <w:p w:rsidR="00CC4B28" w:rsidRPr="002A39C5" w:rsidRDefault="00CC4B28" w:rsidP="002A39C5">
            <w:pPr>
              <w:spacing w:after="118" w:line="276" w:lineRule="auto"/>
              <w:ind w:right="0"/>
            </w:pPr>
            <w:r w:rsidRPr="0017511E">
              <w:lastRenderedPageBreak/>
              <w:t xml:space="preserve">INSTRUMENTS ET ÉQUIPEMENTS NÉCESSAIRES QUI NE DOIVENT PAS ÊTRE </w:t>
            </w:r>
            <w:r w:rsidRPr="0017511E">
              <w:lastRenderedPageBreak/>
              <w:t>APPROUVÉS CONFORMÉMENT AUX EXIGEN</w:t>
            </w:r>
            <w:r w:rsidR="002A39C5">
              <w:t>CES DE NAVIGABILITÉ APPLICABLES</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lastRenderedPageBreak/>
              <w:t>204</w:t>
            </w:r>
          </w:p>
        </w:tc>
      </w:tr>
      <w:tr w:rsidR="00CC4B28" w:rsidRPr="0017511E" w:rsidTr="001B16AE">
        <w:tc>
          <w:tcPr>
            <w:tcW w:w="4083" w:type="dxa"/>
          </w:tcPr>
          <w:p w:rsidR="00CC4B28" w:rsidRPr="0017511E" w:rsidRDefault="00CC4B28" w:rsidP="0017511E">
            <w:pPr>
              <w:spacing w:after="118" w:line="276" w:lineRule="auto"/>
              <w:ind w:right="0"/>
            </w:pPr>
            <w:r w:rsidRPr="0017511E">
              <w:lastRenderedPageBreak/>
              <w:t>GM1 NCC.IDE.H.100 (c) Instruments et équipements - généralités</w:t>
            </w:r>
          </w:p>
          <w:p w:rsidR="00CC4B28" w:rsidRPr="0017511E" w:rsidRDefault="00CC4B28" w:rsidP="0017511E">
            <w:pPr>
              <w:spacing w:after="118" w:line="276" w:lineRule="auto"/>
              <w:ind w:left="567" w:right="0"/>
              <w:rPr>
                <w:rFonts w:cs="Arial"/>
              </w:rPr>
            </w:pPr>
          </w:p>
        </w:tc>
        <w:tc>
          <w:tcPr>
            <w:tcW w:w="4139" w:type="dxa"/>
          </w:tcPr>
          <w:p w:rsidR="00CC4B28" w:rsidRPr="002A39C5" w:rsidRDefault="00CC4B28" w:rsidP="002A39C5">
            <w:pPr>
              <w:spacing w:after="118" w:line="276" w:lineRule="auto"/>
              <w:ind w:left="0" w:right="0" w:firstLine="0"/>
            </w:pPr>
            <w:r w:rsidRPr="0017511E">
              <w:t xml:space="preserve">INSTRUMENTS ET ÉQUIPEMENTS NON REQUIS QUI NE DOIVENT PAS ÊTRE APPROUVÉS CONFORMÉMENT AUX EXIGENCES DE NAVIGABILITÉ APPLICABLES, </w:t>
            </w:r>
            <w:r w:rsidR="002A39C5">
              <w:t>MAIS SONT TRANSPORTÉS SUR UN VOL</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204</w:t>
            </w:r>
          </w:p>
        </w:tc>
      </w:tr>
      <w:tr w:rsidR="00CC4B28" w:rsidRPr="0017511E" w:rsidTr="001B16AE">
        <w:tc>
          <w:tcPr>
            <w:tcW w:w="4083" w:type="dxa"/>
          </w:tcPr>
          <w:p w:rsidR="00CC4B28" w:rsidRPr="002A39C5" w:rsidRDefault="00CC4B28" w:rsidP="002A39C5">
            <w:pPr>
              <w:spacing w:after="118" w:line="276" w:lineRule="auto"/>
              <w:ind w:right="0"/>
            </w:pPr>
            <w:r w:rsidRPr="0017511E">
              <w:t>GM1 NCC.IDE.H.100 (d) Instrumen</w:t>
            </w:r>
            <w:r w:rsidR="002A39C5">
              <w:t xml:space="preserve">ts et équipements </w:t>
            </w:r>
            <w:r w:rsidR="001D3E60">
              <w:t>–</w:t>
            </w:r>
            <w:r w:rsidR="002A39C5">
              <w:t xml:space="preserve"> généralités</w:t>
            </w:r>
          </w:p>
        </w:tc>
        <w:tc>
          <w:tcPr>
            <w:tcW w:w="4139" w:type="dxa"/>
          </w:tcPr>
          <w:p w:rsidR="00CC4B28" w:rsidRPr="002A39C5" w:rsidRDefault="00CC4B28" w:rsidP="002A39C5">
            <w:pPr>
              <w:spacing w:after="118" w:line="276" w:lineRule="auto"/>
              <w:ind w:right="0"/>
            </w:pPr>
            <w:r w:rsidRPr="0017511E">
              <w:t>POSITIONNEMENT DES INSTRUMEN</w:t>
            </w:r>
            <w:r w:rsidR="002A39C5">
              <w:t>TS</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205</w:t>
            </w:r>
          </w:p>
        </w:tc>
      </w:tr>
      <w:tr w:rsidR="00CC4B28" w:rsidRPr="0017511E" w:rsidTr="001B16AE">
        <w:tc>
          <w:tcPr>
            <w:tcW w:w="4083" w:type="dxa"/>
          </w:tcPr>
          <w:p w:rsidR="00CC4B28" w:rsidRPr="002A39C5" w:rsidRDefault="00CC4B28" w:rsidP="002A39C5">
            <w:pPr>
              <w:spacing w:after="118" w:line="276" w:lineRule="auto"/>
              <w:ind w:right="0"/>
            </w:pPr>
            <w:r w:rsidRPr="0017511E">
              <w:t>AMC1 N</w:t>
            </w:r>
            <w:r w:rsidR="002A39C5">
              <w:t>CC.IDE.H.115 Lampes opératoires</w:t>
            </w:r>
          </w:p>
        </w:tc>
        <w:tc>
          <w:tcPr>
            <w:tcW w:w="4139" w:type="dxa"/>
          </w:tcPr>
          <w:p w:rsidR="00CC4B28" w:rsidRPr="002A39C5" w:rsidRDefault="002A39C5" w:rsidP="002A39C5">
            <w:pPr>
              <w:spacing w:after="118" w:line="276" w:lineRule="auto"/>
              <w:ind w:right="0"/>
            </w:pPr>
            <w:r>
              <w:t>FEU D'ATTERRISSAGE</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205</w:t>
            </w:r>
          </w:p>
        </w:tc>
      </w:tr>
      <w:tr w:rsidR="00CC4B28" w:rsidRPr="0017511E" w:rsidTr="001B16AE">
        <w:tc>
          <w:tcPr>
            <w:tcW w:w="4083" w:type="dxa"/>
          </w:tcPr>
          <w:p w:rsidR="00CC4B28" w:rsidRPr="002A39C5" w:rsidRDefault="00095325" w:rsidP="002A39C5">
            <w:pPr>
              <w:spacing w:after="118" w:line="276" w:lineRule="auto"/>
              <w:ind w:right="0"/>
            </w:pPr>
            <w:r w:rsidRPr="00095325">
              <w:t>AMC1 NCC.IDE.H.120 &amp; NCC.IDE.H.125 Opérations en VFR et opérations en IFR - instruments de vol et de nav</w:t>
            </w:r>
            <w:r w:rsidR="002A39C5">
              <w:t>igation et équipements associés</w:t>
            </w:r>
          </w:p>
        </w:tc>
        <w:tc>
          <w:tcPr>
            <w:tcW w:w="4139" w:type="dxa"/>
          </w:tcPr>
          <w:p w:rsidR="00095325" w:rsidRPr="00095325" w:rsidRDefault="00095325" w:rsidP="002A39C5">
            <w:pPr>
              <w:spacing w:after="118" w:line="276" w:lineRule="auto"/>
              <w:ind w:left="0" w:right="0" w:firstLine="0"/>
            </w:pPr>
            <w:r w:rsidRPr="00095325">
              <w:t>INSTRUMENTS INTÉGRÉS</w:t>
            </w:r>
          </w:p>
          <w:p w:rsidR="00CC4B28" w:rsidRPr="0017511E" w:rsidRDefault="00CC4B28" w:rsidP="0017511E">
            <w:pPr>
              <w:rPr>
                <w:rFonts w:cs="Arial"/>
              </w:rPr>
            </w:pP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205</w:t>
            </w:r>
          </w:p>
        </w:tc>
      </w:tr>
      <w:tr w:rsidR="00CC4B28" w:rsidRPr="0017511E" w:rsidTr="001B16AE">
        <w:tc>
          <w:tcPr>
            <w:tcW w:w="4083" w:type="dxa"/>
          </w:tcPr>
          <w:p w:rsidR="00CC4B28" w:rsidRPr="002A39C5" w:rsidRDefault="00095325" w:rsidP="002A39C5">
            <w:pPr>
              <w:spacing w:after="118" w:line="276" w:lineRule="auto"/>
              <w:ind w:right="0"/>
            </w:pPr>
            <w:r w:rsidRPr="00095325">
              <w:t>AMC1 NCC.IDE.H.120 (a) (1) &amp; NCC.IDE.H.125 (a) (1) Opérations en VFR et opérations en IFR - instruments de vol et de nav</w:t>
            </w:r>
            <w:r w:rsidR="002A39C5">
              <w:t>igation et équipements associés</w:t>
            </w:r>
          </w:p>
        </w:tc>
        <w:tc>
          <w:tcPr>
            <w:tcW w:w="4139" w:type="dxa"/>
          </w:tcPr>
          <w:p w:rsidR="00CC4B28" w:rsidRPr="0017511E" w:rsidRDefault="002A39C5" w:rsidP="0017511E">
            <w:pPr>
              <w:spacing w:after="118" w:line="276" w:lineRule="auto"/>
              <w:ind w:right="0"/>
            </w:pPr>
            <w:r>
              <w:rPr>
                <w:rFonts w:cs="Arial"/>
              </w:rPr>
              <w:tab/>
            </w:r>
            <w:r w:rsidR="00095325" w:rsidRPr="0017511E">
              <w:t>MOYENS DE MESURE ET D'AFFICHAGE DE LA TÊTE MAGNÉTIQUE</w:t>
            </w: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206</w:t>
            </w:r>
          </w:p>
        </w:tc>
      </w:tr>
      <w:tr w:rsidR="00CC4B28" w:rsidRPr="0017511E" w:rsidTr="001B16AE">
        <w:tc>
          <w:tcPr>
            <w:tcW w:w="4083" w:type="dxa"/>
          </w:tcPr>
          <w:p w:rsidR="00CC4B28" w:rsidRPr="002A39C5" w:rsidRDefault="00095325" w:rsidP="002A39C5">
            <w:pPr>
              <w:spacing w:after="118" w:line="276" w:lineRule="auto"/>
              <w:ind w:right="0"/>
            </w:pPr>
            <w:r w:rsidRPr="00095325">
              <w:t>AMC1 NCC.IDE.H.120 (a) (2) &amp; NCC.IDE.H.125 (a) (2) Opérations en VFR et opérations en IFR - instruments de vol et de nav</w:t>
            </w:r>
            <w:r w:rsidR="002A39C5">
              <w:t>igation et équipements associés</w:t>
            </w:r>
          </w:p>
        </w:tc>
        <w:tc>
          <w:tcPr>
            <w:tcW w:w="4139" w:type="dxa"/>
          </w:tcPr>
          <w:p w:rsidR="00095325" w:rsidRPr="00095325" w:rsidRDefault="00095325" w:rsidP="0017511E">
            <w:pPr>
              <w:spacing w:after="118" w:line="276" w:lineRule="auto"/>
              <w:ind w:right="0"/>
            </w:pPr>
            <w:r w:rsidRPr="00095325">
              <w:t>MOYENS DE MESURE ET AFFICHAGE DE L'HEURE</w:t>
            </w:r>
          </w:p>
          <w:p w:rsidR="00CC4B28" w:rsidRPr="0017511E" w:rsidRDefault="00CC4B28" w:rsidP="0017511E">
            <w:pPr>
              <w:spacing w:after="118" w:line="276" w:lineRule="auto"/>
              <w:ind w:left="567" w:right="0"/>
              <w:rPr>
                <w:rFonts w:cs="Arial"/>
              </w:rPr>
            </w:pPr>
          </w:p>
        </w:tc>
        <w:tc>
          <w:tcPr>
            <w:tcW w:w="992" w:type="dxa"/>
          </w:tcPr>
          <w:p w:rsidR="00CC4B28" w:rsidRPr="0017511E" w:rsidRDefault="00846371" w:rsidP="00846371">
            <w:pPr>
              <w:spacing w:after="118" w:line="276" w:lineRule="auto"/>
              <w:ind w:right="0"/>
              <w:rPr>
                <w:rFonts w:ascii="Arial" w:hAnsi="Arial" w:cs="Arial"/>
              </w:rPr>
            </w:pPr>
            <w:r>
              <w:rPr>
                <w:rFonts w:ascii="Arial" w:hAnsi="Arial" w:cs="Arial"/>
              </w:rPr>
              <w:t>206</w:t>
            </w:r>
          </w:p>
        </w:tc>
      </w:tr>
      <w:tr w:rsidR="00CC4B28" w:rsidRPr="0017511E" w:rsidTr="001B16AE">
        <w:tc>
          <w:tcPr>
            <w:tcW w:w="4083" w:type="dxa"/>
          </w:tcPr>
          <w:p w:rsidR="00CC4B28" w:rsidRPr="002A39C5" w:rsidRDefault="00095325" w:rsidP="002A39C5">
            <w:pPr>
              <w:spacing w:after="118" w:line="276" w:lineRule="auto"/>
              <w:ind w:right="0"/>
            </w:pPr>
            <w:r w:rsidRPr="00095325">
              <w:t xml:space="preserve">AMC1 NCC.IDE.H.120 (a) (3) &amp; NCC.IDE.H.125 (a) (3) Opérations en VFR et opérations en IFR - instruments de vol et de navigation et </w:t>
            </w:r>
            <w:r w:rsidR="002A39C5">
              <w:t>équipements associés</w:t>
            </w:r>
          </w:p>
        </w:tc>
        <w:tc>
          <w:tcPr>
            <w:tcW w:w="4139" w:type="dxa"/>
          </w:tcPr>
          <w:p w:rsidR="00095325" w:rsidRPr="00095325" w:rsidRDefault="00095325" w:rsidP="0017511E">
            <w:pPr>
              <w:spacing w:after="118" w:line="276" w:lineRule="auto"/>
              <w:ind w:right="0"/>
            </w:pPr>
            <w:r w:rsidRPr="00095325">
              <w:t>CALIBRAGE DES MOYENS DE MESURE ET D'AFFICHAGE DE L'ALTITUDE DE PRESSION</w:t>
            </w:r>
          </w:p>
          <w:p w:rsidR="00CC4B28" w:rsidRPr="0017511E" w:rsidRDefault="00CC4B28" w:rsidP="0017511E">
            <w:pPr>
              <w:spacing w:after="118" w:line="276" w:lineRule="auto"/>
              <w:ind w:left="567" w:right="0"/>
              <w:rPr>
                <w:rFonts w:cs="Arial"/>
              </w:rPr>
            </w:pP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206</w:t>
            </w:r>
          </w:p>
        </w:tc>
      </w:tr>
      <w:tr w:rsidR="00CC4B28" w:rsidRPr="0017511E" w:rsidTr="001B16AE">
        <w:tc>
          <w:tcPr>
            <w:tcW w:w="4083" w:type="dxa"/>
          </w:tcPr>
          <w:p w:rsidR="00CC4B28" w:rsidRPr="002A39C5" w:rsidRDefault="00095325" w:rsidP="002A39C5">
            <w:pPr>
              <w:spacing w:after="118" w:line="276" w:lineRule="auto"/>
              <w:ind w:right="0"/>
            </w:pPr>
            <w:r w:rsidRPr="00095325">
              <w:t>AMC1 NCC.IDE.H.120 (a) (4) &amp; NCC.IDE.H.125 (a) (4) Opérations en VFR et opérations en IFR - instruments de vol et de nav</w:t>
            </w:r>
            <w:r w:rsidR="002A39C5">
              <w:t>igation et équipements associés</w:t>
            </w:r>
          </w:p>
        </w:tc>
        <w:tc>
          <w:tcPr>
            <w:tcW w:w="4139" w:type="dxa"/>
          </w:tcPr>
          <w:p w:rsidR="00095325" w:rsidRPr="00095325" w:rsidRDefault="00095325" w:rsidP="0017511E">
            <w:pPr>
              <w:spacing w:after="118" w:line="276" w:lineRule="auto"/>
              <w:ind w:right="0"/>
            </w:pPr>
            <w:r w:rsidRPr="00095325">
              <w:t>CALIBRAGE DE L'INSTRUMENT INDIQUANT LA VITESSE AÉRIENNE</w:t>
            </w:r>
          </w:p>
          <w:p w:rsidR="00CC4B28" w:rsidRPr="0017511E" w:rsidRDefault="00CC4B28" w:rsidP="0017511E">
            <w:pPr>
              <w:spacing w:after="118" w:line="276" w:lineRule="auto"/>
              <w:ind w:left="567" w:right="0"/>
              <w:rPr>
                <w:rFonts w:cs="Arial"/>
              </w:rPr>
            </w:pP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206</w:t>
            </w:r>
          </w:p>
        </w:tc>
      </w:tr>
      <w:tr w:rsidR="00CC4B28" w:rsidRPr="0017511E" w:rsidTr="001B16AE">
        <w:tc>
          <w:tcPr>
            <w:tcW w:w="4083" w:type="dxa"/>
          </w:tcPr>
          <w:p w:rsidR="00CC4B28" w:rsidRPr="002A39C5" w:rsidRDefault="00095325" w:rsidP="002A39C5">
            <w:pPr>
              <w:spacing w:after="118" w:line="276" w:lineRule="auto"/>
              <w:ind w:right="0"/>
            </w:pPr>
            <w:r w:rsidRPr="00095325">
              <w:t>AMC1 NCC.IDE.H.120 (b) (1) (iii) &amp; NCC.IDE.H.125 (a) (8) Opérations en VFR et opérations en IFR - instruments de vol et de nav</w:t>
            </w:r>
            <w:r w:rsidR="002A39C5">
              <w:t>igation et équipements associés</w:t>
            </w:r>
          </w:p>
        </w:tc>
        <w:tc>
          <w:tcPr>
            <w:tcW w:w="4139" w:type="dxa"/>
          </w:tcPr>
          <w:p w:rsidR="00095325" w:rsidRPr="0017511E" w:rsidRDefault="00095325" w:rsidP="0017511E">
            <w:pPr>
              <w:spacing w:after="118" w:line="276" w:lineRule="auto"/>
              <w:ind w:left="567" w:right="0"/>
              <w:rPr>
                <w:rFonts w:cs="Arial"/>
              </w:rPr>
            </w:pPr>
          </w:p>
          <w:p w:rsidR="00095325" w:rsidRPr="00095325" w:rsidRDefault="00095325" w:rsidP="0017511E">
            <w:pPr>
              <w:spacing w:after="118" w:line="276" w:lineRule="auto"/>
              <w:ind w:right="0"/>
            </w:pPr>
            <w:r w:rsidRPr="00095325">
              <w:t>TÊTE STABILISÉE</w:t>
            </w:r>
          </w:p>
          <w:p w:rsidR="00CC4B28" w:rsidRPr="0017511E" w:rsidRDefault="00CC4B28" w:rsidP="0017511E">
            <w:pPr>
              <w:rPr>
                <w:rFonts w:cs="Arial"/>
              </w:rPr>
            </w:pP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206</w:t>
            </w:r>
          </w:p>
        </w:tc>
      </w:tr>
      <w:tr w:rsidR="00CC4B28" w:rsidRPr="0017511E" w:rsidTr="001B16AE">
        <w:tc>
          <w:tcPr>
            <w:tcW w:w="4083" w:type="dxa"/>
          </w:tcPr>
          <w:p w:rsidR="00CC4B28" w:rsidRPr="002A39C5" w:rsidRDefault="00095325" w:rsidP="002A39C5">
            <w:pPr>
              <w:spacing w:after="118" w:line="276" w:lineRule="auto"/>
              <w:ind w:right="0"/>
            </w:pPr>
            <w:r w:rsidRPr="00095325">
              <w:t>GM1 NCC.IDE.H.125 (a) (3) Exploitation en IFR - instruments de vol et de nav</w:t>
            </w:r>
            <w:r w:rsidR="002A39C5">
              <w:t xml:space="preserve">igation et </w:t>
            </w:r>
            <w:r w:rsidR="002A39C5">
              <w:lastRenderedPageBreak/>
              <w:t>équipements associés</w:t>
            </w:r>
          </w:p>
        </w:tc>
        <w:tc>
          <w:tcPr>
            <w:tcW w:w="4139" w:type="dxa"/>
          </w:tcPr>
          <w:p w:rsidR="00095325" w:rsidRPr="00095325" w:rsidRDefault="00095325" w:rsidP="0017511E">
            <w:pPr>
              <w:spacing w:after="118" w:line="276" w:lineRule="auto"/>
              <w:ind w:left="0" w:right="0" w:firstLine="0"/>
            </w:pPr>
            <w:r w:rsidRPr="00095325">
              <w:lastRenderedPageBreak/>
              <w:t>ALTIMÈTRES</w:t>
            </w:r>
          </w:p>
          <w:p w:rsidR="00CC4B28" w:rsidRPr="0017511E" w:rsidRDefault="00CC4B28" w:rsidP="0017511E">
            <w:pPr>
              <w:spacing w:after="118" w:line="276" w:lineRule="auto"/>
              <w:ind w:left="567" w:right="0"/>
              <w:rPr>
                <w:rFonts w:cs="Arial"/>
              </w:rPr>
            </w:pP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rsidTr="001B16AE">
        <w:tc>
          <w:tcPr>
            <w:tcW w:w="4083" w:type="dxa"/>
          </w:tcPr>
          <w:p w:rsidR="00CC4B28" w:rsidRPr="002A39C5" w:rsidRDefault="00095325" w:rsidP="002A39C5">
            <w:pPr>
              <w:spacing w:after="118" w:line="276" w:lineRule="auto"/>
              <w:ind w:right="0"/>
            </w:pPr>
            <w:r w:rsidRPr="00095325">
              <w:lastRenderedPageBreak/>
              <w:t>AMC1 NCC.IDE.H.125 (a) (9) Exploitation en IFR - instruments de vol et de nav</w:t>
            </w:r>
            <w:r w:rsidR="002A39C5">
              <w:t>igation et équipements associés</w:t>
            </w:r>
          </w:p>
        </w:tc>
        <w:tc>
          <w:tcPr>
            <w:tcW w:w="4139" w:type="dxa"/>
          </w:tcPr>
          <w:p w:rsidR="00095325" w:rsidRPr="0017511E" w:rsidRDefault="00095325" w:rsidP="0017511E">
            <w:pPr>
              <w:spacing w:after="118" w:line="276" w:lineRule="auto"/>
              <w:ind w:left="0" w:right="0" w:firstLine="0"/>
            </w:pPr>
            <w:r w:rsidRPr="0017511E">
              <w:t>TEMPÉRATURE DE L'AIR EXTÉRIEUR</w:t>
            </w:r>
          </w:p>
          <w:p w:rsidR="00CC4B28" w:rsidRPr="0017511E" w:rsidRDefault="00CC4B28" w:rsidP="0017511E">
            <w:pPr>
              <w:tabs>
                <w:tab w:val="left" w:pos="1020"/>
              </w:tabs>
              <w:rPr>
                <w:rFonts w:cs="Arial"/>
              </w:rPr>
            </w:pP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rsidTr="001B16AE">
        <w:tc>
          <w:tcPr>
            <w:tcW w:w="4083" w:type="dxa"/>
          </w:tcPr>
          <w:p w:rsidR="00CC4B28" w:rsidRPr="002A39C5" w:rsidRDefault="00095325" w:rsidP="002A39C5">
            <w:pPr>
              <w:spacing w:after="118" w:line="276" w:lineRule="auto"/>
              <w:ind w:right="0"/>
            </w:pPr>
            <w:r w:rsidRPr="00095325">
              <w:t>AMC1 NCC.IDE.H.120 (c) &amp; NCC.IDE.H.125 (c) Opérations en VFR et opérations en IFR - instruments de vol et de nav</w:t>
            </w:r>
            <w:r w:rsidR="002A39C5">
              <w:t>igation et équipements associés</w:t>
            </w:r>
          </w:p>
        </w:tc>
        <w:tc>
          <w:tcPr>
            <w:tcW w:w="4139" w:type="dxa"/>
          </w:tcPr>
          <w:p w:rsidR="00095325" w:rsidRPr="00095325" w:rsidRDefault="00095325" w:rsidP="002A39C5">
            <w:pPr>
              <w:spacing w:after="118" w:line="276" w:lineRule="auto"/>
              <w:ind w:left="0" w:right="0" w:firstLine="0"/>
            </w:pPr>
            <w:r w:rsidRPr="00095325">
              <w:t>OPÉRATIONS MULTIPILOTES - INSTRUMENTS EN DOUBLE</w:t>
            </w:r>
          </w:p>
          <w:p w:rsidR="00CC4B28" w:rsidRPr="0017511E" w:rsidRDefault="00CC4B28" w:rsidP="0017511E">
            <w:pPr>
              <w:rPr>
                <w:rFonts w:cs="Arial"/>
              </w:rPr>
            </w:pP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rsidTr="001B16AE">
        <w:tc>
          <w:tcPr>
            <w:tcW w:w="4083" w:type="dxa"/>
          </w:tcPr>
          <w:p w:rsidR="00CC4B28" w:rsidRPr="002A39C5" w:rsidRDefault="00095325" w:rsidP="002A39C5">
            <w:pPr>
              <w:spacing w:after="118" w:line="276" w:lineRule="auto"/>
              <w:ind w:right="0"/>
            </w:pPr>
            <w:r w:rsidRPr="00095325">
              <w:t>AMC1 NCC.IDE.H.125 d) Exploitation en VFR et exploitation en IFR - instruments de vol et de nav</w:t>
            </w:r>
            <w:r w:rsidR="002A39C5">
              <w:t>igation et équipements associés</w:t>
            </w:r>
          </w:p>
        </w:tc>
        <w:tc>
          <w:tcPr>
            <w:tcW w:w="4139" w:type="dxa"/>
          </w:tcPr>
          <w:p w:rsidR="00095325" w:rsidRPr="00095325" w:rsidRDefault="00095325" w:rsidP="0017511E">
            <w:pPr>
              <w:spacing w:after="118" w:line="276" w:lineRule="auto"/>
              <w:ind w:right="0"/>
            </w:pPr>
            <w:r w:rsidRPr="00095325">
              <w:t>MOYENS DE PRÉVENTION DES DYSFONCTIONNEMENTS DUS À LA CONDENSATION OU AU GIVRAGE</w:t>
            </w:r>
          </w:p>
          <w:p w:rsidR="00CC4B28" w:rsidRPr="0017511E" w:rsidRDefault="00CC4B28" w:rsidP="0017511E">
            <w:pPr>
              <w:spacing w:after="118" w:line="276" w:lineRule="auto"/>
              <w:ind w:left="567" w:right="0"/>
              <w:rPr>
                <w:rFonts w:cs="Arial"/>
              </w:rPr>
            </w:pP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rsidTr="001B16AE">
        <w:tc>
          <w:tcPr>
            <w:tcW w:w="4083" w:type="dxa"/>
          </w:tcPr>
          <w:p w:rsidR="00CC4B28" w:rsidRPr="0017511E" w:rsidRDefault="00095325" w:rsidP="0017511E">
            <w:pPr>
              <w:spacing w:after="118" w:line="276" w:lineRule="auto"/>
              <w:ind w:right="0"/>
            </w:pPr>
            <w:r w:rsidRPr="00095325">
              <w:t>AMC1 NCC.IDE.H.125 f) Exploitation en IFR - instruments de vol et de navigation et équipements associés</w:t>
            </w:r>
          </w:p>
        </w:tc>
        <w:tc>
          <w:tcPr>
            <w:tcW w:w="4139" w:type="dxa"/>
          </w:tcPr>
          <w:p w:rsidR="00095325" w:rsidRPr="00095325" w:rsidRDefault="00095325" w:rsidP="0017511E">
            <w:pPr>
              <w:spacing w:after="118" w:line="276" w:lineRule="auto"/>
              <w:ind w:left="0" w:right="0" w:firstLine="0"/>
            </w:pPr>
            <w:r w:rsidRPr="00095325">
              <w:t>PORTE-CARTE</w:t>
            </w:r>
          </w:p>
          <w:p w:rsidR="00CC4B28" w:rsidRPr="0017511E" w:rsidRDefault="00CC4B28" w:rsidP="0017511E">
            <w:pPr>
              <w:spacing w:after="118" w:line="276" w:lineRule="auto"/>
              <w:ind w:left="567" w:right="0"/>
              <w:rPr>
                <w:rFonts w:cs="Arial"/>
              </w:rPr>
            </w:pP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207</w:t>
            </w:r>
          </w:p>
        </w:tc>
      </w:tr>
      <w:tr w:rsidR="00CC4B28" w:rsidRPr="0017511E" w:rsidTr="001B16AE">
        <w:tc>
          <w:tcPr>
            <w:tcW w:w="4083" w:type="dxa"/>
          </w:tcPr>
          <w:p w:rsidR="00CC4B28" w:rsidRPr="002A39C5" w:rsidRDefault="00095325" w:rsidP="002A39C5">
            <w:pPr>
              <w:spacing w:after="118" w:line="276" w:lineRule="auto"/>
              <w:ind w:right="0"/>
            </w:pPr>
            <w:r w:rsidRPr="00095325">
              <w:t>AMC1 NCC.IDE.H.145 Équipement de d</w:t>
            </w:r>
            <w:r w:rsidR="002A39C5">
              <w:t>étection météorologique de bord</w:t>
            </w:r>
          </w:p>
        </w:tc>
        <w:tc>
          <w:tcPr>
            <w:tcW w:w="4139" w:type="dxa"/>
          </w:tcPr>
          <w:p w:rsidR="00CC4B28" w:rsidRPr="002A39C5" w:rsidRDefault="002A39C5" w:rsidP="002A39C5">
            <w:pPr>
              <w:spacing w:after="118" w:line="276" w:lineRule="auto"/>
              <w:ind w:right="0"/>
            </w:pPr>
            <w:r>
              <w:t>GÉNÉRALITÉ</w:t>
            </w: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208</w:t>
            </w:r>
          </w:p>
        </w:tc>
      </w:tr>
      <w:tr w:rsidR="00CC4B28" w:rsidRPr="0017511E" w:rsidTr="001B16AE">
        <w:tc>
          <w:tcPr>
            <w:tcW w:w="4083" w:type="dxa"/>
          </w:tcPr>
          <w:p w:rsidR="00CC4B28" w:rsidRPr="002A39C5" w:rsidRDefault="00095325" w:rsidP="002A39C5">
            <w:pPr>
              <w:spacing w:after="118" w:line="276" w:lineRule="auto"/>
              <w:ind w:right="0"/>
            </w:pPr>
            <w:r w:rsidRPr="00095325">
              <w:t>AMC1 NCC.IDE.H.155 Système d'interph</w:t>
            </w:r>
            <w:r w:rsidR="002A39C5">
              <w:t>one pour l'équipage de conduite</w:t>
            </w:r>
          </w:p>
        </w:tc>
        <w:tc>
          <w:tcPr>
            <w:tcW w:w="4139" w:type="dxa"/>
          </w:tcPr>
          <w:p w:rsidR="00095325" w:rsidRPr="00095325" w:rsidRDefault="00095325" w:rsidP="0017511E">
            <w:pPr>
              <w:spacing w:after="118" w:line="276" w:lineRule="auto"/>
              <w:ind w:right="0"/>
            </w:pPr>
            <w:r w:rsidRPr="00095325">
              <w:t>TYPE D'INTERPHONE D'ÉQUIPAGE DE VOL</w:t>
            </w:r>
          </w:p>
          <w:p w:rsidR="00CC4B28" w:rsidRPr="0017511E" w:rsidRDefault="00CC4B28" w:rsidP="002A39C5">
            <w:pPr>
              <w:spacing w:after="118" w:line="276" w:lineRule="auto"/>
              <w:ind w:left="0" w:right="0" w:firstLine="0"/>
              <w:rPr>
                <w:rFonts w:cs="Arial"/>
              </w:rPr>
            </w:pP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208</w:t>
            </w:r>
          </w:p>
        </w:tc>
      </w:tr>
      <w:tr w:rsidR="00095325" w:rsidRPr="0017511E" w:rsidTr="001B16AE">
        <w:tc>
          <w:tcPr>
            <w:tcW w:w="4083" w:type="dxa"/>
          </w:tcPr>
          <w:p w:rsidR="00095325" w:rsidRPr="002A39C5" w:rsidRDefault="00095325" w:rsidP="002A39C5">
            <w:pPr>
              <w:spacing w:after="118" w:line="276" w:lineRule="auto"/>
              <w:ind w:right="0"/>
            </w:pPr>
            <w:r w:rsidRPr="00095325">
              <w:t>AMC1 NCC.IDE.H</w:t>
            </w:r>
            <w:r w:rsidR="002A39C5">
              <w:t>.160 Cockpit Enregistreur vocal</w:t>
            </w:r>
          </w:p>
        </w:tc>
        <w:tc>
          <w:tcPr>
            <w:tcW w:w="4139" w:type="dxa"/>
          </w:tcPr>
          <w:p w:rsidR="00095325" w:rsidRPr="002A39C5" w:rsidRDefault="002A39C5" w:rsidP="002A39C5">
            <w:pPr>
              <w:spacing w:after="118" w:line="276" w:lineRule="auto"/>
              <w:ind w:right="0"/>
            </w:pPr>
            <w:r>
              <w:t>GÉNÉRALITÉ</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208</w:t>
            </w:r>
          </w:p>
        </w:tc>
      </w:tr>
      <w:tr w:rsidR="00095325" w:rsidRPr="0017511E" w:rsidTr="001B16AE">
        <w:tc>
          <w:tcPr>
            <w:tcW w:w="4083" w:type="dxa"/>
          </w:tcPr>
          <w:p w:rsidR="00095325" w:rsidRPr="00095325" w:rsidRDefault="00095325" w:rsidP="0017511E">
            <w:pPr>
              <w:spacing w:after="118" w:line="276" w:lineRule="auto"/>
              <w:ind w:right="0"/>
            </w:pPr>
            <w:r w:rsidRPr="00095325">
              <w:t>AMC1 NCC.IDE.H.165 Enregistreur de données de vol</w:t>
            </w:r>
          </w:p>
          <w:p w:rsidR="00095325" w:rsidRPr="0017511E" w:rsidRDefault="00095325" w:rsidP="0017511E">
            <w:pPr>
              <w:spacing w:after="118" w:line="276" w:lineRule="auto"/>
              <w:ind w:left="567" w:right="0"/>
              <w:rPr>
                <w:rFonts w:cs="Arial"/>
              </w:rPr>
            </w:pPr>
          </w:p>
        </w:tc>
        <w:tc>
          <w:tcPr>
            <w:tcW w:w="4139" w:type="dxa"/>
          </w:tcPr>
          <w:p w:rsidR="00095325" w:rsidRPr="002A39C5" w:rsidRDefault="00095325" w:rsidP="002A39C5">
            <w:pPr>
              <w:spacing w:after="118" w:line="276" w:lineRule="auto"/>
              <w:ind w:right="0"/>
            </w:pPr>
            <w:r w:rsidRPr="00095325">
              <w:t>EXIGENCES DE PERFORMANCE OPÉRATIONNELLE POUR LES HÉLICOPTÈRES D'UN MCTOM DE PLUS DE 3175 KG ET D'UNE PREMIÈRE ÉMISSION AVEC UN CAF INDIVIDUEL LE 1ER JANVIER 2016 OU APR</w:t>
            </w:r>
            <w:r w:rsidR="002A39C5">
              <w:t>ÈS ET AVANT LE 1ER JANVIER 2023</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208</w:t>
            </w:r>
          </w:p>
        </w:tc>
      </w:tr>
      <w:tr w:rsidR="00095325" w:rsidRPr="0017511E" w:rsidTr="001B16AE">
        <w:tc>
          <w:tcPr>
            <w:tcW w:w="4083" w:type="dxa"/>
          </w:tcPr>
          <w:p w:rsidR="006524C9" w:rsidRPr="006524C9" w:rsidRDefault="006524C9" w:rsidP="0017511E">
            <w:pPr>
              <w:spacing w:after="118" w:line="276" w:lineRule="auto"/>
              <w:ind w:right="0"/>
            </w:pPr>
            <w:r w:rsidRPr="006524C9">
              <w:t>AMC2 NCC.IDE.H.165 Enregistreur de données de vol</w:t>
            </w:r>
          </w:p>
          <w:p w:rsidR="00095325" w:rsidRPr="0017511E" w:rsidRDefault="00095325" w:rsidP="0017511E">
            <w:pPr>
              <w:spacing w:after="118" w:line="276" w:lineRule="auto"/>
              <w:ind w:left="567" w:right="0"/>
              <w:rPr>
                <w:rFonts w:cs="Arial"/>
              </w:rPr>
            </w:pPr>
          </w:p>
        </w:tc>
        <w:tc>
          <w:tcPr>
            <w:tcW w:w="4139" w:type="dxa"/>
          </w:tcPr>
          <w:p w:rsidR="00095325" w:rsidRPr="002A39C5" w:rsidRDefault="006524C9" w:rsidP="002A39C5">
            <w:pPr>
              <w:spacing w:after="118" w:line="276" w:lineRule="auto"/>
              <w:ind w:right="0"/>
            </w:pPr>
            <w:r w:rsidRPr="006524C9">
              <w:t>EXIGENCES DE PERFORMANCE OPÉRATIONNELLE POUR LES HÉLICOPTÈRES D'UN MCTOM DE PLUS DE 3175 KG ET DÉMIS POUR LA PREMIÈRE FOIS AVEC UN CAF INDIVIDUEL LE 1ER J</w:t>
            </w:r>
            <w:r w:rsidR="002A39C5">
              <w:t>ANVIER 2023 OU APRÈS CETTE DATE</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213</w:t>
            </w:r>
          </w:p>
        </w:tc>
      </w:tr>
      <w:tr w:rsidR="00095325" w:rsidRPr="0017511E" w:rsidTr="001B16AE">
        <w:tc>
          <w:tcPr>
            <w:tcW w:w="4083" w:type="dxa"/>
          </w:tcPr>
          <w:p w:rsidR="00095325" w:rsidRPr="002A39C5" w:rsidRDefault="006524C9" w:rsidP="002A39C5">
            <w:pPr>
              <w:spacing w:after="118" w:line="276" w:lineRule="auto"/>
              <w:ind w:left="0" w:right="0" w:firstLine="0"/>
            </w:pPr>
            <w:r w:rsidRPr="006524C9">
              <w:t>AMC1 NCC.IDE.H.170 Enreg</w:t>
            </w:r>
            <w:r w:rsidR="002A39C5">
              <w:t>istrement de liaison de données</w:t>
            </w:r>
          </w:p>
        </w:tc>
        <w:tc>
          <w:tcPr>
            <w:tcW w:w="4139" w:type="dxa"/>
          </w:tcPr>
          <w:p w:rsidR="00095325" w:rsidRPr="002A39C5" w:rsidRDefault="006524C9" w:rsidP="002A39C5">
            <w:pPr>
              <w:spacing w:after="118" w:line="276" w:lineRule="auto"/>
              <w:ind w:left="0" w:right="0" w:firstLine="0"/>
            </w:pPr>
            <w:r w:rsidRPr="0017511E">
              <w:t>GÉNÉRALITÉ</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220</w:t>
            </w:r>
          </w:p>
        </w:tc>
      </w:tr>
      <w:tr w:rsidR="00095325" w:rsidRPr="0017511E" w:rsidTr="001B16AE">
        <w:tc>
          <w:tcPr>
            <w:tcW w:w="4083" w:type="dxa"/>
          </w:tcPr>
          <w:p w:rsidR="00095325" w:rsidRPr="0017511E" w:rsidRDefault="006524C9" w:rsidP="0017511E">
            <w:pPr>
              <w:spacing w:after="118" w:line="276" w:lineRule="auto"/>
              <w:ind w:left="0" w:right="0" w:firstLine="0"/>
            </w:pPr>
            <w:r w:rsidRPr="006524C9">
              <w:lastRenderedPageBreak/>
              <w:t>GM1 NCC.IDE.H.170 Enregistrement par liaison de données</w:t>
            </w:r>
          </w:p>
        </w:tc>
        <w:tc>
          <w:tcPr>
            <w:tcW w:w="4139" w:type="dxa"/>
          </w:tcPr>
          <w:p w:rsidR="00095325" w:rsidRPr="002A39C5" w:rsidRDefault="002A39C5" w:rsidP="002A39C5">
            <w:pPr>
              <w:spacing w:after="118" w:line="276" w:lineRule="auto"/>
              <w:ind w:right="0"/>
            </w:pPr>
            <w:r>
              <w:t>GÉNÉRALITÉ</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224</w:t>
            </w:r>
          </w:p>
        </w:tc>
      </w:tr>
      <w:tr w:rsidR="00095325" w:rsidRPr="0017511E" w:rsidTr="001B16AE">
        <w:tc>
          <w:tcPr>
            <w:tcW w:w="4083" w:type="dxa"/>
          </w:tcPr>
          <w:p w:rsidR="00095325" w:rsidRPr="002A39C5" w:rsidRDefault="006524C9" w:rsidP="002A39C5">
            <w:pPr>
              <w:spacing w:after="118" w:line="276" w:lineRule="auto"/>
              <w:ind w:right="0"/>
            </w:pPr>
            <w:r w:rsidRPr="006524C9">
              <w:t>GM1 NCC.IDE.H.170 (a) Enregist</w:t>
            </w:r>
            <w:r w:rsidR="002A39C5">
              <w:t>rement de la liaison de données</w:t>
            </w:r>
          </w:p>
        </w:tc>
        <w:tc>
          <w:tcPr>
            <w:tcW w:w="4139" w:type="dxa"/>
          </w:tcPr>
          <w:p w:rsidR="00095325" w:rsidRPr="002A39C5" w:rsidRDefault="006524C9" w:rsidP="002A39C5">
            <w:pPr>
              <w:spacing w:after="118" w:line="276" w:lineRule="auto"/>
              <w:ind w:right="0"/>
            </w:pPr>
            <w:r w:rsidRPr="006524C9">
              <w:t>APPLICABILITÉ DE L'EXIGENCE D'EN</w:t>
            </w:r>
            <w:r w:rsidR="002A39C5">
              <w:t>REGISTREMENT DU LIEN DE DONNÉES</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226</w:t>
            </w:r>
          </w:p>
        </w:tc>
      </w:tr>
      <w:tr w:rsidR="00095325" w:rsidRPr="0017511E" w:rsidTr="001B16AE">
        <w:tc>
          <w:tcPr>
            <w:tcW w:w="4083" w:type="dxa"/>
          </w:tcPr>
          <w:p w:rsidR="00095325" w:rsidRPr="002A39C5" w:rsidRDefault="006524C9" w:rsidP="002A39C5">
            <w:pPr>
              <w:spacing w:after="118" w:line="276" w:lineRule="auto"/>
              <w:ind w:right="0"/>
            </w:pPr>
            <w:r w:rsidRPr="006524C9">
              <w:t>GM1 NCC.IDE.H.175 Enregistreur combiné de données de</w:t>
            </w:r>
            <w:r w:rsidR="002A39C5">
              <w:t xml:space="preserve"> vol et de voix dans le cockpit</w:t>
            </w:r>
          </w:p>
        </w:tc>
        <w:tc>
          <w:tcPr>
            <w:tcW w:w="4139" w:type="dxa"/>
          </w:tcPr>
          <w:p w:rsidR="006524C9" w:rsidRPr="006524C9" w:rsidRDefault="006524C9" w:rsidP="0017511E">
            <w:pPr>
              <w:spacing w:after="118" w:line="276" w:lineRule="auto"/>
              <w:ind w:left="0" w:right="0" w:firstLine="0"/>
            </w:pPr>
            <w:r w:rsidRPr="006524C9">
              <w:t>ENREGISTREURS COMBINÉS</w:t>
            </w:r>
          </w:p>
          <w:p w:rsidR="00095325" w:rsidRPr="0017511E" w:rsidRDefault="00095325" w:rsidP="0017511E">
            <w:pPr>
              <w:spacing w:after="118" w:line="276" w:lineRule="auto"/>
              <w:ind w:left="567" w:right="0"/>
              <w:rPr>
                <w:rFonts w:cs="Arial"/>
              </w:rPr>
            </w:pP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226</w:t>
            </w:r>
          </w:p>
        </w:tc>
      </w:tr>
      <w:tr w:rsidR="00095325" w:rsidRPr="0017511E" w:rsidTr="001B16AE">
        <w:tc>
          <w:tcPr>
            <w:tcW w:w="4083" w:type="dxa"/>
          </w:tcPr>
          <w:p w:rsidR="00095325" w:rsidRPr="002A39C5" w:rsidRDefault="006524C9" w:rsidP="002A39C5">
            <w:pPr>
              <w:spacing w:after="118" w:line="276" w:lineRule="auto"/>
              <w:ind w:right="0"/>
            </w:pPr>
            <w:r w:rsidRPr="006524C9">
              <w:t>AMC1 NCC.IDE.H.180 Sièges, ceintures de sécurité, systèmes de retenue et disp</w:t>
            </w:r>
            <w:r w:rsidR="002A39C5">
              <w:t>ositifs de retenue pour enfants</w:t>
            </w:r>
          </w:p>
        </w:tc>
        <w:tc>
          <w:tcPr>
            <w:tcW w:w="4139" w:type="dxa"/>
          </w:tcPr>
          <w:p w:rsidR="006524C9" w:rsidRPr="006524C9" w:rsidRDefault="006524C9" w:rsidP="002A39C5">
            <w:pPr>
              <w:spacing w:after="118" w:line="276" w:lineRule="auto"/>
              <w:ind w:left="0" w:right="0" w:firstLine="0"/>
            </w:pPr>
            <w:r w:rsidRPr="006524C9">
              <w:t>DISPOSITIFS DE RETENUE POUR ENFANTS (CRD)</w:t>
            </w:r>
          </w:p>
          <w:p w:rsidR="00095325" w:rsidRPr="0017511E" w:rsidRDefault="00095325" w:rsidP="0017511E">
            <w:pPr>
              <w:rPr>
                <w:rFonts w:cs="Arial"/>
              </w:rPr>
            </w:pP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227</w:t>
            </w:r>
          </w:p>
        </w:tc>
      </w:tr>
      <w:tr w:rsidR="00095325" w:rsidRPr="0017511E" w:rsidTr="001B16AE">
        <w:tc>
          <w:tcPr>
            <w:tcW w:w="4083" w:type="dxa"/>
          </w:tcPr>
          <w:p w:rsidR="00095325" w:rsidRPr="002A39C5" w:rsidRDefault="006524C9" w:rsidP="002A39C5">
            <w:pPr>
              <w:spacing w:after="118" w:line="276" w:lineRule="auto"/>
              <w:ind w:right="0"/>
            </w:pPr>
            <w:r w:rsidRPr="006524C9">
              <w:t>AMC2 NCC.IDE.H.180 Sièges, ceintures de sécurité, systèmes de retenue et disp</w:t>
            </w:r>
            <w:r w:rsidR="002A39C5">
              <w:t>ositifs de retenue pour enfants</w:t>
            </w:r>
          </w:p>
        </w:tc>
        <w:tc>
          <w:tcPr>
            <w:tcW w:w="4139" w:type="dxa"/>
          </w:tcPr>
          <w:p w:rsidR="00095325" w:rsidRPr="0017511E" w:rsidRDefault="006524C9" w:rsidP="002A39C5">
            <w:pPr>
              <w:spacing w:after="118" w:line="276" w:lineRule="auto"/>
              <w:ind w:right="0"/>
              <w:rPr>
                <w:rFonts w:cs="Arial"/>
              </w:rPr>
            </w:pPr>
            <w:r w:rsidRPr="0017511E">
              <w:rPr>
                <w:lang w:eastAsia="fr-FR"/>
              </w:rPr>
              <w:t>SYSTÈME DE RETENUE DU TORSE SUPÉRIEUR</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230</w:t>
            </w:r>
          </w:p>
        </w:tc>
      </w:tr>
      <w:tr w:rsidR="00095325" w:rsidRPr="0017511E" w:rsidTr="001B16AE">
        <w:tc>
          <w:tcPr>
            <w:tcW w:w="4083" w:type="dxa"/>
          </w:tcPr>
          <w:p w:rsidR="00095325" w:rsidRPr="001D3E60" w:rsidRDefault="006524C9" w:rsidP="001D3E60">
            <w:pPr>
              <w:spacing w:after="118" w:line="276" w:lineRule="auto"/>
              <w:ind w:right="0"/>
            </w:pPr>
            <w:r w:rsidRPr="006524C9">
              <w:t>AMC3 NCC.IDE.H.180 Sièges, ceintures de sécurité, systèmes de retenue et dispositifs de retenue pour enfants</w:t>
            </w:r>
          </w:p>
        </w:tc>
        <w:tc>
          <w:tcPr>
            <w:tcW w:w="4139" w:type="dxa"/>
          </w:tcPr>
          <w:p w:rsidR="00095325" w:rsidRPr="002A39C5" w:rsidRDefault="006524C9" w:rsidP="002A39C5">
            <w:pPr>
              <w:spacing w:after="118" w:line="276" w:lineRule="auto"/>
              <w:ind w:right="0"/>
            </w:pPr>
            <w:r w:rsidRPr="006524C9">
              <w:t>SIÈGES POUR ÉQ</w:t>
            </w:r>
            <w:r w:rsidR="002A39C5">
              <w:t>UIPAGE DE CABINE MINIMUM REQUIS</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231</w:t>
            </w:r>
          </w:p>
        </w:tc>
      </w:tr>
      <w:tr w:rsidR="00095325" w:rsidRPr="0017511E" w:rsidTr="001B16AE">
        <w:tc>
          <w:tcPr>
            <w:tcW w:w="4083" w:type="dxa"/>
          </w:tcPr>
          <w:p w:rsidR="00095325" w:rsidRPr="002A39C5" w:rsidRDefault="006524C9" w:rsidP="002A39C5">
            <w:pPr>
              <w:spacing w:after="118" w:line="276" w:lineRule="auto"/>
              <w:ind w:left="0" w:right="0" w:firstLine="0"/>
            </w:pPr>
            <w:r w:rsidRPr="006524C9">
              <w:t>AMC1 NCC.IDE.H.</w:t>
            </w:r>
            <w:r w:rsidR="002A39C5">
              <w:t>190 Trousse de premiers secours</w:t>
            </w:r>
          </w:p>
        </w:tc>
        <w:tc>
          <w:tcPr>
            <w:tcW w:w="4139" w:type="dxa"/>
          </w:tcPr>
          <w:p w:rsidR="00095325" w:rsidRPr="002A39C5" w:rsidRDefault="006524C9" w:rsidP="002A39C5">
            <w:pPr>
              <w:spacing w:after="118" w:line="276" w:lineRule="auto"/>
              <w:ind w:left="0" w:right="0" w:firstLine="0"/>
            </w:pPr>
            <w:r w:rsidRPr="006524C9">
              <w:t>CONTENU DU KIT DE PREMIERS SECOURS</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231</w:t>
            </w:r>
          </w:p>
        </w:tc>
      </w:tr>
      <w:tr w:rsidR="00095325" w:rsidRPr="0017511E" w:rsidTr="001B16AE">
        <w:tc>
          <w:tcPr>
            <w:tcW w:w="4083" w:type="dxa"/>
          </w:tcPr>
          <w:p w:rsidR="00095325" w:rsidRPr="0017511E" w:rsidRDefault="006524C9" w:rsidP="0017511E">
            <w:pPr>
              <w:spacing w:after="118" w:line="276" w:lineRule="auto"/>
              <w:ind w:right="0"/>
            </w:pPr>
            <w:r w:rsidRPr="006524C9">
              <w:t>AMC2 NCC.IDE.H.190 Trousse de premiers soins</w:t>
            </w:r>
          </w:p>
        </w:tc>
        <w:tc>
          <w:tcPr>
            <w:tcW w:w="4139" w:type="dxa"/>
          </w:tcPr>
          <w:p w:rsidR="00095325" w:rsidRPr="002A39C5" w:rsidRDefault="006524C9" w:rsidP="002A39C5">
            <w:pPr>
              <w:spacing w:after="118" w:line="276" w:lineRule="auto"/>
              <w:ind w:right="0"/>
            </w:pPr>
            <w:r w:rsidRPr="006524C9">
              <w:t>MAINTENAN</w:t>
            </w:r>
            <w:r w:rsidR="002A39C5">
              <w:t>CE DES KITS DE PREMIERS SECOURS</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232</w:t>
            </w:r>
          </w:p>
        </w:tc>
      </w:tr>
      <w:tr w:rsidR="00095325" w:rsidRPr="0017511E" w:rsidTr="001B16AE">
        <w:tc>
          <w:tcPr>
            <w:tcW w:w="4083" w:type="dxa"/>
          </w:tcPr>
          <w:p w:rsidR="00095325" w:rsidRPr="002A39C5" w:rsidRDefault="006524C9" w:rsidP="002A39C5">
            <w:pPr>
              <w:spacing w:after="118" w:line="276" w:lineRule="auto"/>
              <w:ind w:right="0"/>
            </w:pPr>
            <w:r w:rsidRPr="006524C9">
              <w:t>AMC1 NCC.IDE.H.200 Oxygène supplémentaire</w:t>
            </w:r>
            <w:r w:rsidR="002A39C5">
              <w:t xml:space="preserve"> - hélicoptères non pressurisés</w:t>
            </w:r>
          </w:p>
        </w:tc>
        <w:tc>
          <w:tcPr>
            <w:tcW w:w="4139" w:type="dxa"/>
          </w:tcPr>
          <w:p w:rsidR="00095325" w:rsidRPr="002A39C5" w:rsidRDefault="002A39C5" w:rsidP="002A39C5">
            <w:pPr>
              <w:spacing w:after="118" w:line="276" w:lineRule="auto"/>
              <w:ind w:right="0"/>
            </w:pPr>
            <w:r>
              <w:t>DÉTERMINATION DE L'OXYGÈNE</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232</w:t>
            </w:r>
          </w:p>
        </w:tc>
      </w:tr>
      <w:tr w:rsidR="00095325" w:rsidRPr="0017511E" w:rsidTr="001B16AE">
        <w:tc>
          <w:tcPr>
            <w:tcW w:w="4083" w:type="dxa"/>
          </w:tcPr>
          <w:p w:rsidR="00095325" w:rsidRPr="002A39C5" w:rsidRDefault="006524C9" w:rsidP="002A39C5">
            <w:pPr>
              <w:spacing w:after="118" w:line="276" w:lineRule="auto"/>
              <w:ind w:right="0"/>
            </w:pPr>
            <w:r w:rsidRPr="006524C9">
              <w:t>AMC1 N</w:t>
            </w:r>
            <w:r w:rsidR="002A39C5">
              <w:t>CC.IDE.H.205 Extincteurs à main</w:t>
            </w:r>
          </w:p>
        </w:tc>
        <w:tc>
          <w:tcPr>
            <w:tcW w:w="4139" w:type="dxa"/>
          </w:tcPr>
          <w:p w:rsidR="00095325" w:rsidRPr="002A39C5" w:rsidRDefault="006524C9" w:rsidP="002A39C5">
            <w:pPr>
              <w:spacing w:after="118" w:line="276" w:lineRule="auto"/>
              <w:ind w:left="0" w:right="0" w:firstLine="0"/>
            </w:pPr>
            <w:r w:rsidRPr="006524C9">
              <w:t>NUMÉRO, LIEU ET TYPE</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233</w:t>
            </w:r>
          </w:p>
        </w:tc>
      </w:tr>
      <w:tr w:rsidR="00095325" w:rsidRPr="0017511E" w:rsidTr="001B16AE">
        <w:tc>
          <w:tcPr>
            <w:tcW w:w="4083" w:type="dxa"/>
          </w:tcPr>
          <w:p w:rsidR="00095325" w:rsidRPr="002A39C5" w:rsidRDefault="006524C9" w:rsidP="002A39C5">
            <w:pPr>
              <w:spacing w:after="118" w:line="276" w:lineRule="auto"/>
              <w:ind w:right="0"/>
            </w:pPr>
            <w:r w:rsidRPr="006524C9">
              <w:t>AMC1 NCC.IDE.H.21</w:t>
            </w:r>
            <w:r w:rsidR="002A39C5">
              <w:t>0 Marquage des points de rodage</w:t>
            </w:r>
          </w:p>
        </w:tc>
        <w:tc>
          <w:tcPr>
            <w:tcW w:w="4139" w:type="dxa"/>
          </w:tcPr>
          <w:p w:rsidR="00095325" w:rsidRPr="002A39C5" w:rsidRDefault="002A39C5" w:rsidP="002A39C5">
            <w:pPr>
              <w:spacing w:after="118" w:line="276" w:lineRule="auto"/>
              <w:ind w:right="0"/>
            </w:pPr>
            <w:r>
              <w:t>MARQUAGES - COULEUR ET COINS</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233</w:t>
            </w:r>
          </w:p>
        </w:tc>
      </w:tr>
      <w:tr w:rsidR="00095325" w:rsidRPr="0017511E" w:rsidTr="001B16AE">
        <w:tc>
          <w:tcPr>
            <w:tcW w:w="4083" w:type="dxa"/>
          </w:tcPr>
          <w:p w:rsidR="00095325" w:rsidRPr="002A39C5" w:rsidRDefault="006524C9" w:rsidP="002A39C5">
            <w:pPr>
              <w:spacing w:after="118" w:line="276" w:lineRule="auto"/>
              <w:ind w:right="0"/>
            </w:pPr>
            <w:r w:rsidRPr="006524C9">
              <w:t xml:space="preserve">AMC1 NCC.IDE.H.215 Émetteur </w:t>
            </w:r>
            <w:r w:rsidR="002A39C5">
              <w:t>de localisation d'urgence (ELT)</w:t>
            </w:r>
          </w:p>
        </w:tc>
        <w:tc>
          <w:tcPr>
            <w:tcW w:w="4139" w:type="dxa"/>
          </w:tcPr>
          <w:p w:rsidR="00095325" w:rsidRPr="002A39C5" w:rsidRDefault="006524C9" w:rsidP="002A39C5">
            <w:pPr>
              <w:spacing w:after="118" w:line="276" w:lineRule="auto"/>
              <w:ind w:left="0" w:right="0" w:firstLine="0"/>
            </w:pPr>
            <w:r w:rsidRPr="006524C9">
              <w:t>BATTERIES ELT</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233</w:t>
            </w:r>
          </w:p>
        </w:tc>
      </w:tr>
      <w:tr w:rsidR="00095325" w:rsidRPr="0017511E" w:rsidTr="001B16AE">
        <w:tc>
          <w:tcPr>
            <w:tcW w:w="4083" w:type="dxa"/>
          </w:tcPr>
          <w:p w:rsidR="00095325" w:rsidRPr="002A39C5" w:rsidRDefault="006524C9" w:rsidP="002A39C5">
            <w:pPr>
              <w:spacing w:after="118" w:line="276" w:lineRule="auto"/>
              <w:ind w:right="0"/>
            </w:pPr>
            <w:r w:rsidRPr="006524C9">
              <w:t xml:space="preserve">AMC2 NCC.IDE.H.215 Émetteur </w:t>
            </w:r>
            <w:r w:rsidR="002A39C5">
              <w:t>de localisation d'urgence (ELT)</w:t>
            </w:r>
          </w:p>
        </w:tc>
        <w:tc>
          <w:tcPr>
            <w:tcW w:w="4139" w:type="dxa"/>
          </w:tcPr>
          <w:p w:rsidR="00095325" w:rsidRPr="002A39C5" w:rsidRDefault="006524C9" w:rsidP="002A39C5">
            <w:pPr>
              <w:spacing w:after="118" w:line="276" w:lineRule="auto"/>
              <w:ind w:right="0"/>
            </w:pPr>
            <w:r w:rsidRPr="006524C9">
              <w:t>TYPES D'ELT ET SPÉC</w:t>
            </w:r>
            <w:r w:rsidR="002A39C5">
              <w:t>IFICATIONS TECHNIQUES GÉNÉRALES</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234</w:t>
            </w:r>
          </w:p>
        </w:tc>
      </w:tr>
      <w:tr w:rsidR="00095325" w:rsidRPr="0017511E" w:rsidTr="001B16AE">
        <w:tc>
          <w:tcPr>
            <w:tcW w:w="4083" w:type="dxa"/>
          </w:tcPr>
          <w:p w:rsidR="00095325" w:rsidRPr="002A39C5" w:rsidRDefault="006524C9" w:rsidP="002A39C5">
            <w:pPr>
              <w:spacing w:after="118" w:line="276" w:lineRule="auto"/>
              <w:ind w:right="0"/>
            </w:pPr>
            <w:r w:rsidRPr="006524C9">
              <w:t>AMC1 NCC.ID</w:t>
            </w:r>
            <w:r w:rsidR="002A39C5">
              <w:t>E.H.225 (a) Gilets de sauvetage</w:t>
            </w:r>
          </w:p>
        </w:tc>
        <w:tc>
          <w:tcPr>
            <w:tcW w:w="4139" w:type="dxa"/>
          </w:tcPr>
          <w:p w:rsidR="00095325" w:rsidRPr="002A39C5" w:rsidRDefault="002A39C5" w:rsidP="002A39C5">
            <w:pPr>
              <w:spacing w:after="118" w:line="276" w:lineRule="auto"/>
              <w:ind w:right="0"/>
            </w:pPr>
            <w:r>
              <w:t>ACCESSIBILITÉ</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235</w:t>
            </w:r>
          </w:p>
        </w:tc>
      </w:tr>
      <w:tr w:rsidR="00095325" w:rsidRPr="0017511E" w:rsidTr="001B16AE">
        <w:tc>
          <w:tcPr>
            <w:tcW w:w="4083" w:type="dxa"/>
          </w:tcPr>
          <w:p w:rsidR="00095325" w:rsidRPr="002A39C5" w:rsidRDefault="006524C9" w:rsidP="002A39C5">
            <w:pPr>
              <w:spacing w:after="118" w:line="276" w:lineRule="auto"/>
              <w:ind w:right="0"/>
            </w:pPr>
            <w:r w:rsidRPr="006524C9">
              <w:t>AMC1 NCC.IDE.H.225 (b)</w:t>
            </w:r>
            <w:r w:rsidR="002A39C5">
              <w:t xml:space="preserve"> Gilets de sauvetage</w:t>
            </w:r>
          </w:p>
        </w:tc>
        <w:tc>
          <w:tcPr>
            <w:tcW w:w="4139" w:type="dxa"/>
          </w:tcPr>
          <w:p w:rsidR="00095325" w:rsidRPr="002A39C5" w:rsidRDefault="002A39C5" w:rsidP="002A39C5">
            <w:pPr>
              <w:spacing w:after="118" w:line="276" w:lineRule="auto"/>
              <w:ind w:right="0"/>
            </w:pPr>
            <w:r>
              <w:t>ÉCLAIRAGE ÉLECTRIQUE</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235</w:t>
            </w:r>
          </w:p>
        </w:tc>
      </w:tr>
      <w:tr w:rsidR="00095325" w:rsidRPr="0017511E" w:rsidTr="001B16AE">
        <w:tc>
          <w:tcPr>
            <w:tcW w:w="4083" w:type="dxa"/>
          </w:tcPr>
          <w:p w:rsidR="00095325" w:rsidRPr="002A39C5" w:rsidRDefault="00952A00" w:rsidP="002A39C5">
            <w:pPr>
              <w:spacing w:after="118" w:line="276" w:lineRule="auto"/>
              <w:ind w:right="0"/>
            </w:pPr>
            <w:r w:rsidRPr="00952A00">
              <w:lastRenderedPageBreak/>
              <w:t>GM1 NC</w:t>
            </w:r>
            <w:r w:rsidR="002A39C5">
              <w:t>C.IDE.H.225 Gilets de sauvetage</w:t>
            </w:r>
          </w:p>
        </w:tc>
        <w:tc>
          <w:tcPr>
            <w:tcW w:w="4139" w:type="dxa"/>
          </w:tcPr>
          <w:p w:rsidR="00095325" w:rsidRPr="002A39C5" w:rsidRDefault="002A39C5" w:rsidP="002A39C5">
            <w:pPr>
              <w:spacing w:after="118" w:line="276" w:lineRule="auto"/>
              <w:ind w:right="0"/>
            </w:pPr>
            <w:r>
              <w:t>COUSSINS DE SIEGE</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235</w:t>
            </w:r>
          </w:p>
        </w:tc>
      </w:tr>
      <w:tr w:rsidR="00095325" w:rsidRPr="0017511E" w:rsidTr="001B16AE">
        <w:tc>
          <w:tcPr>
            <w:tcW w:w="4083" w:type="dxa"/>
          </w:tcPr>
          <w:p w:rsidR="00095325" w:rsidRPr="0017511E" w:rsidRDefault="00952A00" w:rsidP="0017511E">
            <w:pPr>
              <w:spacing w:after="118" w:line="276" w:lineRule="auto"/>
              <w:ind w:right="0"/>
            </w:pPr>
            <w:r w:rsidRPr="00952A00">
              <w:t xml:space="preserve">GM1 NCC.IDE.H.226 Combinaisons de survie </w:t>
            </w:r>
            <w:proofErr w:type="spellStart"/>
            <w:r w:rsidRPr="00952A00">
              <w:t>Crew</w:t>
            </w:r>
            <w:proofErr w:type="spellEnd"/>
          </w:p>
        </w:tc>
        <w:tc>
          <w:tcPr>
            <w:tcW w:w="4139" w:type="dxa"/>
          </w:tcPr>
          <w:p w:rsidR="00095325" w:rsidRPr="002A39C5" w:rsidRDefault="002A39C5" w:rsidP="002A39C5">
            <w:pPr>
              <w:spacing w:after="118" w:line="276" w:lineRule="auto"/>
              <w:ind w:right="0"/>
            </w:pPr>
            <w:r>
              <w:t>ESTIMATION DU TEMPS DE SURVIE</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235</w:t>
            </w:r>
          </w:p>
        </w:tc>
      </w:tr>
      <w:tr w:rsidR="00095325" w:rsidRPr="0017511E" w:rsidTr="001B16AE">
        <w:tc>
          <w:tcPr>
            <w:tcW w:w="4083" w:type="dxa"/>
          </w:tcPr>
          <w:p w:rsidR="00095325" w:rsidRPr="002A39C5" w:rsidRDefault="00952A00" w:rsidP="002A39C5">
            <w:pPr>
              <w:spacing w:after="118" w:line="276" w:lineRule="auto"/>
              <w:ind w:left="0" w:right="0" w:firstLine="0"/>
            </w:pPr>
            <w:r w:rsidRPr="00952A00">
              <w:t>AMC1 NCC.IDE.H.227 Radeaux de sauvetage, ELT de survie et équipement de survie lors de vo</w:t>
            </w:r>
            <w:r w:rsidR="002A39C5">
              <w:t>ls prolongés au-dessus de l'eau</w:t>
            </w:r>
          </w:p>
        </w:tc>
        <w:tc>
          <w:tcPr>
            <w:tcW w:w="4139" w:type="dxa"/>
          </w:tcPr>
          <w:p w:rsidR="00095325" w:rsidRPr="002A39C5" w:rsidRDefault="00952A00" w:rsidP="002A39C5">
            <w:pPr>
              <w:spacing w:after="118" w:line="276" w:lineRule="auto"/>
              <w:ind w:right="0"/>
            </w:pPr>
            <w:r w:rsidRPr="00952A00">
              <w:t>RAFTS DE VIE ET ​​ÉQUIPEMENT POU</w:t>
            </w:r>
            <w:r w:rsidR="002A39C5">
              <w:t>R FAIRE DES SIGNAUX DE DÉTRESSE</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239</w:t>
            </w:r>
          </w:p>
        </w:tc>
      </w:tr>
      <w:tr w:rsidR="00095325" w:rsidRPr="0017511E" w:rsidTr="001B16AE">
        <w:tc>
          <w:tcPr>
            <w:tcW w:w="4083" w:type="dxa"/>
          </w:tcPr>
          <w:p w:rsidR="00095325" w:rsidRPr="002A39C5" w:rsidRDefault="00952A00" w:rsidP="002A39C5">
            <w:pPr>
              <w:spacing w:after="118" w:line="276" w:lineRule="auto"/>
              <w:ind w:right="0"/>
            </w:pPr>
            <w:r w:rsidRPr="00952A00">
              <w:t>AMC1 NCC</w:t>
            </w:r>
            <w:r w:rsidR="002A39C5">
              <w:t>.IDE.H.230 Équipement de survie</w:t>
            </w:r>
          </w:p>
        </w:tc>
        <w:tc>
          <w:tcPr>
            <w:tcW w:w="4139" w:type="dxa"/>
          </w:tcPr>
          <w:p w:rsidR="00095325" w:rsidRPr="002A39C5" w:rsidRDefault="00952A00" w:rsidP="002A39C5">
            <w:pPr>
              <w:spacing w:after="118" w:line="276" w:lineRule="auto"/>
              <w:ind w:right="0"/>
            </w:pPr>
            <w:r w:rsidRPr="00952A00">
              <w:t>ÉQUI</w:t>
            </w:r>
            <w:r w:rsidR="002A39C5">
              <w:t>PEMENT DE SURVIE SUPPLÉMENTAIRE</w:t>
            </w:r>
          </w:p>
        </w:tc>
        <w:tc>
          <w:tcPr>
            <w:tcW w:w="992" w:type="dxa"/>
          </w:tcPr>
          <w:p w:rsidR="00095325" w:rsidRPr="0017511E" w:rsidRDefault="00DE4546" w:rsidP="00DE4546">
            <w:pPr>
              <w:spacing w:after="118" w:line="276" w:lineRule="auto"/>
              <w:ind w:right="0"/>
              <w:rPr>
                <w:rFonts w:ascii="Arial" w:hAnsi="Arial" w:cs="Arial"/>
              </w:rPr>
            </w:pPr>
            <w:r>
              <w:rPr>
                <w:rFonts w:ascii="Arial" w:hAnsi="Arial" w:cs="Arial"/>
              </w:rPr>
              <w:t>240</w:t>
            </w:r>
          </w:p>
        </w:tc>
      </w:tr>
      <w:tr w:rsidR="00CC4B28" w:rsidRPr="0017511E" w:rsidTr="001B16AE">
        <w:tc>
          <w:tcPr>
            <w:tcW w:w="4083" w:type="dxa"/>
          </w:tcPr>
          <w:p w:rsidR="00CC4B28" w:rsidRPr="002A39C5" w:rsidRDefault="00952A00" w:rsidP="002A39C5">
            <w:pPr>
              <w:spacing w:after="118" w:line="276" w:lineRule="auto"/>
              <w:ind w:right="0"/>
            </w:pPr>
            <w:r w:rsidRPr="00952A00">
              <w:t>AMC2 NCC</w:t>
            </w:r>
            <w:r w:rsidR="002A39C5">
              <w:t>.IDE.H.230 Équipement de survie</w:t>
            </w:r>
          </w:p>
        </w:tc>
        <w:tc>
          <w:tcPr>
            <w:tcW w:w="4139" w:type="dxa"/>
          </w:tcPr>
          <w:p w:rsidR="00CC4B28" w:rsidRPr="002A39C5" w:rsidRDefault="002A39C5" w:rsidP="002A39C5">
            <w:pPr>
              <w:spacing w:after="118" w:line="276" w:lineRule="auto"/>
              <w:ind w:right="0"/>
            </w:pPr>
            <w:r>
              <w:t>ELT DE SURVIE</w:t>
            </w:r>
          </w:p>
        </w:tc>
        <w:tc>
          <w:tcPr>
            <w:tcW w:w="992" w:type="dxa"/>
          </w:tcPr>
          <w:p w:rsidR="00CC4B28" w:rsidRPr="0017511E" w:rsidRDefault="00DE4546" w:rsidP="00DE4546">
            <w:pPr>
              <w:spacing w:after="118" w:line="276" w:lineRule="auto"/>
              <w:ind w:right="0"/>
              <w:rPr>
                <w:rFonts w:ascii="Arial" w:hAnsi="Arial" w:cs="Arial"/>
              </w:rPr>
            </w:pPr>
            <w:r>
              <w:rPr>
                <w:rFonts w:ascii="Arial" w:hAnsi="Arial" w:cs="Arial"/>
              </w:rPr>
              <w:t>240</w:t>
            </w:r>
          </w:p>
        </w:tc>
      </w:tr>
      <w:tr w:rsidR="00952A00" w:rsidRPr="0017511E" w:rsidTr="001B16AE">
        <w:tc>
          <w:tcPr>
            <w:tcW w:w="4083" w:type="dxa"/>
          </w:tcPr>
          <w:p w:rsidR="00952A00" w:rsidRPr="000F22A8" w:rsidRDefault="00952A00" w:rsidP="000F22A8">
            <w:pPr>
              <w:spacing w:after="118" w:line="276" w:lineRule="auto"/>
              <w:ind w:right="0"/>
            </w:pPr>
            <w:r w:rsidRPr="00952A00">
              <w:t>GM1 NCC</w:t>
            </w:r>
            <w:r w:rsidR="000F22A8">
              <w:t>.IDE.H.230 Équipement de survie</w:t>
            </w:r>
          </w:p>
        </w:tc>
        <w:tc>
          <w:tcPr>
            <w:tcW w:w="4139" w:type="dxa"/>
          </w:tcPr>
          <w:p w:rsidR="00952A00" w:rsidRPr="000F22A8" w:rsidRDefault="00952A00" w:rsidP="000F22A8">
            <w:pPr>
              <w:spacing w:after="118" w:line="276" w:lineRule="auto"/>
              <w:ind w:left="0" w:right="0" w:firstLine="0"/>
            </w:pPr>
            <w:r w:rsidRPr="00952A00">
              <w:t>ÉQUIPEMENT DE SIGNALISATION</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240</w:t>
            </w:r>
          </w:p>
        </w:tc>
      </w:tr>
      <w:tr w:rsidR="00952A00" w:rsidRPr="0017511E" w:rsidTr="001B16AE">
        <w:tc>
          <w:tcPr>
            <w:tcW w:w="4083" w:type="dxa"/>
          </w:tcPr>
          <w:p w:rsidR="00952A00" w:rsidRPr="000F22A8" w:rsidRDefault="00952A00" w:rsidP="000F22A8">
            <w:pPr>
              <w:spacing w:after="118" w:line="276" w:lineRule="auto"/>
              <w:ind w:right="0"/>
            </w:pPr>
            <w:r w:rsidRPr="00952A00">
              <w:t>GM2 NCC</w:t>
            </w:r>
            <w:r w:rsidR="000F22A8">
              <w:t>.IDE.H.230 Équipement de survie</w:t>
            </w:r>
          </w:p>
        </w:tc>
        <w:tc>
          <w:tcPr>
            <w:tcW w:w="4139" w:type="dxa"/>
          </w:tcPr>
          <w:p w:rsidR="00952A00" w:rsidRPr="000F22A8" w:rsidRDefault="00952A00" w:rsidP="000F22A8">
            <w:pPr>
              <w:spacing w:after="118" w:line="276" w:lineRule="auto"/>
              <w:ind w:right="0"/>
            </w:pPr>
            <w:r w:rsidRPr="00952A00">
              <w:t>DOMAINES DANS LESQUELS LA RECHERCHE ET LE SAUVETAGE SER</w:t>
            </w:r>
            <w:r w:rsidR="000F22A8">
              <w:t>ONT PARTICULIÈREMENT DIFFICILES</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241</w:t>
            </w:r>
          </w:p>
        </w:tc>
      </w:tr>
      <w:tr w:rsidR="00952A00" w:rsidRPr="0017511E" w:rsidTr="001B16AE">
        <w:tc>
          <w:tcPr>
            <w:tcW w:w="4083" w:type="dxa"/>
          </w:tcPr>
          <w:p w:rsidR="00952A00" w:rsidRPr="000F22A8" w:rsidRDefault="00952A00" w:rsidP="000F22A8">
            <w:pPr>
              <w:spacing w:after="118" w:line="276" w:lineRule="auto"/>
              <w:ind w:right="0"/>
            </w:pPr>
            <w:r w:rsidRPr="00952A00">
              <w:t>AMC1 NCC.IDE.H.231 Exigences supplémentaires pour les hélicoptères effectuant des opérations au large</w:t>
            </w:r>
            <w:r w:rsidR="000F22A8">
              <w:t xml:space="preserve"> dans une zone maritime hostile</w:t>
            </w:r>
          </w:p>
        </w:tc>
        <w:tc>
          <w:tcPr>
            <w:tcW w:w="4139" w:type="dxa"/>
          </w:tcPr>
          <w:p w:rsidR="00952A00" w:rsidRPr="00952A00" w:rsidRDefault="00952A00" w:rsidP="0017511E">
            <w:pPr>
              <w:spacing w:after="118" w:line="276" w:lineRule="auto"/>
              <w:ind w:right="0"/>
            </w:pPr>
            <w:r w:rsidRPr="00952A00">
              <w:t>INSTALLATION DU LIFE-RAFT</w:t>
            </w:r>
          </w:p>
          <w:p w:rsidR="00952A00" w:rsidRPr="0017511E" w:rsidRDefault="00952A00" w:rsidP="0017511E">
            <w:pPr>
              <w:rPr>
                <w:rFonts w:cs="Arial"/>
              </w:rPr>
            </w:pP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241</w:t>
            </w:r>
          </w:p>
        </w:tc>
      </w:tr>
      <w:tr w:rsidR="00952A00" w:rsidRPr="0017511E" w:rsidTr="001B16AE">
        <w:tc>
          <w:tcPr>
            <w:tcW w:w="4083" w:type="dxa"/>
          </w:tcPr>
          <w:p w:rsidR="00952A00" w:rsidRPr="0017511E" w:rsidRDefault="00952A00" w:rsidP="000F22A8">
            <w:pPr>
              <w:spacing w:after="118" w:line="276" w:lineRule="auto"/>
              <w:ind w:right="0"/>
              <w:rPr>
                <w:rFonts w:cs="Arial"/>
              </w:rPr>
            </w:pPr>
            <w:r w:rsidRPr="0017511E">
              <w:rPr>
                <w:lang w:eastAsia="fr-FR"/>
              </w:rPr>
              <w:t>GM1 NCC.IDE.H.232 Hélicoptères certifiés pour l'exploitation sur l'eau - Équipements divers</w:t>
            </w:r>
          </w:p>
        </w:tc>
        <w:tc>
          <w:tcPr>
            <w:tcW w:w="4139" w:type="dxa"/>
          </w:tcPr>
          <w:p w:rsidR="00952A00" w:rsidRPr="0017511E" w:rsidRDefault="00952A00" w:rsidP="000F22A8">
            <w:pPr>
              <w:spacing w:after="118" w:line="276" w:lineRule="auto"/>
              <w:ind w:right="0"/>
              <w:rPr>
                <w:rFonts w:cs="Arial"/>
              </w:rPr>
            </w:pPr>
            <w:r w:rsidRPr="0017511E">
              <w:rPr>
                <w:lang w:eastAsia="fr-FR"/>
              </w:rPr>
              <w:t>RÈGLEMENT INTERNATIONAL POUR LA PRÉVENTION DES COLLISIONS EN MER</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242</w:t>
            </w:r>
          </w:p>
        </w:tc>
      </w:tr>
      <w:tr w:rsidR="00952A00" w:rsidRPr="0017511E" w:rsidTr="001B16AE">
        <w:tc>
          <w:tcPr>
            <w:tcW w:w="4083" w:type="dxa"/>
          </w:tcPr>
          <w:p w:rsidR="00952A00" w:rsidRPr="000F22A8" w:rsidRDefault="00952A00" w:rsidP="000F22A8">
            <w:pPr>
              <w:spacing w:after="118" w:line="276" w:lineRule="auto"/>
              <w:ind w:left="0" w:right="0" w:firstLine="0"/>
            </w:pPr>
            <w:r w:rsidRPr="00952A00">
              <w:t>AMC1 NCC.IDE.H.235 Tous les hélicoptères en vol a</w:t>
            </w:r>
            <w:r w:rsidR="000F22A8">
              <w:t>u-dessus de l'eau - amerrissage</w:t>
            </w:r>
          </w:p>
        </w:tc>
        <w:tc>
          <w:tcPr>
            <w:tcW w:w="4139" w:type="dxa"/>
          </w:tcPr>
          <w:p w:rsidR="00952A00" w:rsidRPr="000F22A8" w:rsidRDefault="00952A00" w:rsidP="000F22A8">
            <w:pPr>
              <w:spacing w:after="118" w:line="276" w:lineRule="auto"/>
              <w:ind w:left="0" w:right="0" w:firstLine="0"/>
            </w:pPr>
            <w:r w:rsidRPr="0017511E">
              <w:t xml:space="preserve">Les mêmes considérations d’AMC1 NCC.IDE.H.231 doivent s'appliquer en ce qui concerne l'équipement de flottaison d'urgence </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242</w:t>
            </w:r>
          </w:p>
        </w:tc>
      </w:tr>
      <w:tr w:rsidR="00952A00" w:rsidRPr="0017511E" w:rsidTr="001B16AE">
        <w:tc>
          <w:tcPr>
            <w:tcW w:w="4083" w:type="dxa"/>
          </w:tcPr>
          <w:p w:rsidR="00952A00" w:rsidRPr="000F22A8" w:rsidRDefault="00952A00" w:rsidP="000F22A8">
            <w:pPr>
              <w:spacing w:after="118" w:line="276" w:lineRule="auto"/>
              <w:ind w:right="0"/>
            </w:pPr>
            <w:r w:rsidRPr="00952A00">
              <w:t>GM1 NCC.</w:t>
            </w:r>
            <w:r w:rsidR="000F22A8">
              <w:t>IDE.H.240 Oreillette</w:t>
            </w:r>
          </w:p>
        </w:tc>
        <w:tc>
          <w:tcPr>
            <w:tcW w:w="4139" w:type="dxa"/>
          </w:tcPr>
          <w:p w:rsidR="00952A00" w:rsidRPr="000F22A8" w:rsidRDefault="000F22A8" w:rsidP="000F22A8">
            <w:pPr>
              <w:spacing w:after="118" w:line="276" w:lineRule="auto"/>
              <w:ind w:right="0"/>
            </w:pPr>
            <w:r>
              <w:t>GÉNÉRALITÉ</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242</w:t>
            </w:r>
          </w:p>
        </w:tc>
      </w:tr>
      <w:tr w:rsidR="00952A00" w:rsidRPr="0017511E" w:rsidTr="001B16AE">
        <w:tc>
          <w:tcPr>
            <w:tcW w:w="4083" w:type="dxa"/>
          </w:tcPr>
          <w:p w:rsidR="00952A00" w:rsidRPr="000F22A8" w:rsidRDefault="00952A00" w:rsidP="000F22A8">
            <w:pPr>
              <w:spacing w:after="118" w:line="276" w:lineRule="auto"/>
              <w:ind w:right="0"/>
            </w:pPr>
            <w:r w:rsidRPr="00952A00">
              <w:t>GM1 NCC.IDE.H.245 É</w:t>
            </w:r>
            <w:r w:rsidR="000F22A8">
              <w:t>quipement de radiocommunication</w:t>
            </w:r>
          </w:p>
        </w:tc>
        <w:tc>
          <w:tcPr>
            <w:tcW w:w="4139" w:type="dxa"/>
          </w:tcPr>
          <w:p w:rsidR="00952A00" w:rsidRPr="000F22A8" w:rsidRDefault="000F22A8" w:rsidP="000F22A8">
            <w:pPr>
              <w:spacing w:after="118" w:line="276" w:lineRule="auto"/>
              <w:ind w:right="0"/>
            </w:pPr>
            <w:r>
              <w:t>EXIGENCES AÉRIENNES APPLICABLES</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242</w:t>
            </w:r>
          </w:p>
        </w:tc>
      </w:tr>
      <w:tr w:rsidR="00952A00" w:rsidRPr="0017511E" w:rsidTr="001B16AE">
        <w:tc>
          <w:tcPr>
            <w:tcW w:w="4083" w:type="dxa"/>
          </w:tcPr>
          <w:p w:rsidR="00952A00" w:rsidRPr="000F22A8" w:rsidRDefault="00952A00" w:rsidP="000F22A8">
            <w:pPr>
              <w:spacing w:after="118" w:line="276" w:lineRule="auto"/>
              <w:ind w:right="0"/>
            </w:pPr>
            <w:r w:rsidRPr="00952A00">
              <w:t>GM1 NCC.IDE</w:t>
            </w:r>
            <w:r w:rsidR="000F22A8">
              <w:t>.H.250 Équipement de navigation</w:t>
            </w:r>
          </w:p>
        </w:tc>
        <w:tc>
          <w:tcPr>
            <w:tcW w:w="4139" w:type="dxa"/>
          </w:tcPr>
          <w:p w:rsidR="00952A00" w:rsidRPr="000F22A8" w:rsidRDefault="00952A00" w:rsidP="000F22A8">
            <w:pPr>
              <w:spacing w:after="118" w:line="276" w:lineRule="auto"/>
              <w:ind w:left="0" w:right="0" w:firstLine="0"/>
            </w:pPr>
            <w:r w:rsidRPr="00952A00">
              <w:t>ADMISSIBILITÉ DES AÉRONEFS POUR LA SPÉCIFICATION PBN NE NÉCESSITANT PAS UNE APPROBATION SPÉCIFIQUE</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243</w:t>
            </w:r>
          </w:p>
        </w:tc>
      </w:tr>
      <w:tr w:rsidR="00952A00" w:rsidRPr="0017511E" w:rsidTr="001B16AE">
        <w:tc>
          <w:tcPr>
            <w:tcW w:w="4083" w:type="dxa"/>
          </w:tcPr>
          <w:p w:rsidR="00952A00" w:rsidRPr="000F22A8" w:rsidRDefault="00952A00" w:rsidP="000F22A8">
            <w:pPr>
              <w:spacing w:after="118" w:line="276" w:lineRule="auto"/>
              <w:ind w:left="0" w:right="0" w:firstLine="0"/>
            </w:pPr>
            <w:r w:rsidRPr="00952A00">
              <w:t>GM2 NCC.IDE.H.250 Équipement de navigation</w:t>
            </w:r>
          </w:p>
        </w:tc>
        <w:tc>
          <w:tcPr>
            <w:tcW w:w="4139" w:type="dxa"/>
          </w:tcPr>
          <w:p w:rsidR="00952A00" w:rsidRPr="000F22A8" w:rsidRDefault="000F22A8" w:rsidP="000F22A8">
            <w:pPr>
              <w:spacing w:after="118" w:line="276" w:lineRule="auto"/>
              <w:ind w:right="0"/>
            </w:pPr>
            <w:r>
              <w:t>GÉNÉRALITÉ</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246</w:t>
            </w:r>
          </w:p>
        </w:tc>
      </w:tr>
      <w:tr w:rsidR="00952A00" w:rsidRPr="0017511E" w:rsidTr="001B16AE">
        <w:tc>
          <w:tcPr>
            <w:tcW w:w="4083" w:type="dxa"/>
          </w:tcPr>
          <w:p w:rsidR="00952A00" w:rsidRPr="000F22A8" w:rsidRDefault="00952A00" w:rsidP="000F22A8">
            <w:pPr>
              <w:spacing w:after="118" w:line="276" w:lineRule="auto"/>
              <w:ind w:left="0" w:right="0" w:firstLine="0"/>
            </w:pPr>
            <w:r w:rsidRPr="00952A00">
              <w:lastRenderedPageBreak/>
              <w:t>AMC1 NCC.IDE.H.255 Transpondeur</w:t>
            </w:r>
          </w:p>
        </w:tc>
        <w:tc>
          <w:tcPr>
            <w:tcW w:w="4139" w:type="dxa"/>
          </w:tcPr>
          <w:p w:rsidR="00952A00" w:rsidRPr="000F22A8" w:rsidRDefault="000F22A8" w:rsidP="000F22A8">
            <w:pPr>
              <w:spacing w:after="118" w:line="276" w:lineRule="auto"/>
              <w:ind w:right="0"/>
            </w:pPr>
            <w:r>
              <w:t>TRANSPONDEUR SSR</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247</w:t>
            </w:r>
          </w:p>
        </w:tc>
      </w:tr>
      <w:tr w:rsidR="00952A00" w:rsidRPr="0017511E" w:rsidTr="001B16AE">
        <w:tc>
          <w:tcPr>
            <w:tcW w:w="4083" w:type="dxa"/>
          </w:tcPr>
          <w:p w:rsidR="00952A00" w:rsidRPr="0017511E" w:rsidRDefault="0017511E" w:rsidP="0017511E">
            <w:pPr>
              <w:spacing w:after="118" w:line="276" w:lineRule="auto"/>
              <w:ind w:right="0"/>
            </w:pPr>
            <w:r w:rsidRPr="0017511E">
              <w:t>AMC1 NCC.IDE.H.260 Gestion des bases de données aéronautiques</w:t>
            </w:r>
          </w:p>
        </w:tc>
        <w:tc>
          <w:tcPr>
            <w:tcW w:w="4139" w:type="dxa"/>
          </w:tcPr>
          <w:p w:rsidR="00952A00" w:rsidRPr="000F22A8" w:rsidRDefault="0017511E" w:rsidP="000F22A8">
            <w:pPr>
              <w:spacing w:after="118" w:line="276" w:lineRule="auto"/>
              <w:ind w:left="0" w:right="0" w:firstLine="0"/>
            </w:pPr>
            <w:r w:rsidRPr="0017511E">
              <w:t>BASES DE DONNÉES AÉRONAUTIQUES</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247</w:t>
            </w:r>
          </w:p>
        </w:tc>
      </w:tr>
      <w:tr w:rsidR="00952A00" w:rsidRPr="0017511E" w:rsidTr="001B16AE">
        <w:tc>
          <w:tcPr>
            <w:tcW w:w="4083" w:type="dxa"/>
          </w:tcPr>
          <w:p w:rsidR="00952A00" w:rsidRPr="000F22A8" w:rsidRDefault="0017511E" w:rsidP="000F22A8">
            <w:pPr>
              <w:spacing w:after="118" w:line="276" w:lineRule="auto"/>
              <w:ind w:right="0"/>
            </w:pPr>
            <w:r w:rsidRPr="0017511E">
              <w:t>GM1 NCC.IDE.H.260 Gestion des ba</w:t>
            </w:r>
            <w:r w:rsidR="000F22A8">
              <w:t>ses de données aéronautiques</w:t>
            </w:r>
          </w:p>
        </w:tc>
        <w:tc>
          <w:tcPr>
            <w:tcW w:w="4139" w:type="dxa"/>
          </w:tcPr>
          <w:p w:rsidR="00952A00" w:rsidRPr="000F22A8" w:rsidRDefault="0017511E" w:rsidP="000F22A8">
            <w:pPr>
              <w:spacing w:after="118" w:line="276" w:lineRule="auto"/>
              <w:ind w:right="0"/>
            </w:pPr>
            <w:r w:rsidRPr="0017511E">
              <w:t>APPLICATIONS D</w:t>
            </w:r>
            <w:r w:rsidR="000F22A8">
              <w:t>E BASE DE DONNÉES AÉRONAUTIQUES</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247</w:t>
            </w:r>
          </w:p>
        </w:tc>
      </w:tr>
      <w:tr w:rsidR="00952A00" w:rsidRPr="0017511E" w:rsidTr="001B16AE">
        <w:tc>
          <w:tcPr>
            <w:tcW w:w="4083" w:type="dxa"/>
          </w:tcPr>
          <w:p w:rsidR="00952A00" w:rsidRPr="000F22A8" w:rsidRDefault="0017511E" w:rsidP="000F22A8">
            <w:pPr>
              <w:spacing w:after="118" w:line="276" w:lineRule="auto"/>
              <w:ind w:right="0"/>
            </w:pPr>
            <w:r w:rsidRPr="0017511E">
              <w:t>GM2 NCC.IDE.H.260 Gestion des</w:t>
            </w:r>
            <w:r w:rsidR="000F22A8">
              <w:t xml:space="preserve"> bases de données aéronautiques</w:t>
            </w:r>
          </w:p>
        </w:tc>
        <w:tc>
          <w:tcPr>
            <w:tcW w:w="4139" w:type="dxa"/>
          </w:tcPr>
          <w:p w:rsidR="00952A00" w:rsidRPr="000F22A8" w:rsidRDefault="0017511E" w:rsidP="000F22A8">
            <w:pPr>
              <w:spacing w:after="118" w:line="276" w:lineRule="auto"/>
              <w:ind w:left="0" w:right="0" w:firstLine="0"/>
            </w:pPr>
            <w:r w:rsidRPr="0017511E">
              <w:t>DISTRIBUTION RAPIDE</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248</w:t>
            </w:r>
          </w:p>
        </w:tc>
      </w:tr>
      <w:tr w:rsidR="00952A00" w:rsidRPr="0017511E" w:rsidTr="001B16AE">
        <w:tc>
          <w:tcPr>
            <w:tcW w:w="4083" w:type="dxa"/>
          </w:tcPr>
          <w:p w:rsidR="00952A00" w:rsidRPr="000F22A8" w:rsidRDefault="0017511E" w:rsidP="000F22A8">
            <w:pPr>
              <w:spacing w:after="118" w:line="276" w:lineRule="auto"/>
              <w:ind w:left="0" w:right="0" w:firstLine="0"/>
            </w:pPr>
            <w:r w:rsidRPr="0017511E">
              <w:t>GM3 NCC.IDE.H.260 Gestion des</w:t>
            </w:r>
            <w:r w:rsidR="000F22A8">
              <w:t xml:space="preserve"> bases de données aéronautiques</w:t>
            </w:r>
          </w:p>
        </w:tc>
        <w:tc>
          <w:tcPr>
            <w:tcW w:w="4139" w:type="dxa"/>
          </w:tcPr>
          <w:p w:rsidR="00952A00" w:rsidRPr="000F22A8" w:rsidRDefault="0017511E" w:rsidP="000F22A8">
            <w:pPr>
              <w:spacing w:after="118" w:line="276" w:lineRule="auto"/>
              <w:ind w:right="0"/>
            </w:pPr>
            <w:r w:rsidRPr="0017511E">
              <w:t>NORMES POUR LES BASES DE DONNÉES AÉRONAUTI</w:t>
            </w:r>
            <w:r w:rsidR="000F22A8">
              <w:t>QUES ET LES FOURNISSEURS DE DAT</w:t>
            </w:r>
          </w:p>
        </w:tc>
        <w:tc>
          <w:tcPr>
            <w:tcW w:w="992" w:type="dxa"/>
          </w:tcPr>
          <w:p w:rsidR="00952A00" w:rsidRPr="0017511E" w:rsidRDefault="00DE4546" w:rsidP="00DE4546">
            <w:pPr>
              <w:spacing w:after="118" w:line="276" w:lineRule="auto"/>
              <w:ind w:right="0"/>
              <w:rPr>
                <w:rFonts w:ascii="Arial" w:hAnsi="Arial" w:cs="Arial"/>
              </w:rPr>
            </w:pPr>
            <w:r>
              <w:rPr>
                <w:rFonts w:ascii="Arial" w:hAnsi="Arial" w:cs="Arial"/>
              </w:rPr>
              <w:t>248</w:t>
            </w:r>
          </w:p>
        </w:tc>
      </w:tr>
    </w:tbl>
    <w:p w:rsidR="009D1428" w:rsidRDefault="001F638B" w:rsidP="009D1428">
      <w:pPr>
        <w:tabs>
          <w:tab w:val="center" w:pos="4513"/>
          <w:tab w:val="right" w:pos="9114"/>
        </w:tabs>
        <w:spacing w:after="118" w:line="276" w:lineRule="auto"/>
        <w:ind w:left="567" w:right="0" w:firstLine="0"/>
      </w:pPr>
      <w:r w:rsidRPr="0017511E">
        <w:rPr>
          <w:i/>
        </w:rPr>
        <w:tab/>
      </w:r>
      <w:r w:rsidRPr="0017511E">
        <w:rPr>
          <w:i/>
        </w:rPr>
        <w:tab/>
      </w:r>
    </w:p>
    <w:p w:rsidR="009D1428" w:rsidRDefault="009D1428" w:rsidP="009D1428">
      <w:pPr>
        <w:tabs>
          <w:tab w:val="center" w:pos="4513"/>
          <w:tab w:val="right" w:pos="9114"/>
        </w:tabs>
        <w:spacing w:after="118" w:line="276" w:lineRule="auto"/>
        <w:ind w:left="567" w:right="0" w:firstLine="0"/>
      </w:pPr>
    </w:p>
    <w:p w:rsidR="009D1428" w:rsidRDefault="009D1428" w:rsidP="009D1428">
      <w:pPr>
        <w:tabs>
          <w:tab w:val="center" w:pos="4513"/>
          <w:tab w:val="right" w:pos="9114"/>
        </w:tabs>
        <w:spacing w:after="118" w:line="276" w:lineRule="auto"/>
        <w:ind w:left="567" w:right="0" w:firstLine="0"/>
      </w:pPr>
    </w:p>
    <w:p w:rsidR="009D1428" w:rsidRDefault="009D1428" w:rsidP="009D1428">
      <w:pPr>
        <w:tabs>
          <w:tab w:val="center" w:pos="4513"/>
          <w:tab w:val="right" w:pos="9114"/>
        </w:tabs>
        <w:spacing w:after="118" w:line="276" w:lineRule="auto"/>
        <w:ind w:left="567" w:right="0" w:firstLine="0"/>
      </w:pPr>
    </w:p>
    <w:p w:rsidR="00257000" w:rsidRDefault="00257000">
      <w:pPr>
        <w:spacing w:after="160" w:line="259" w:lineRule="auto"/>
        <w:ind w:left="0" w:right="0" w:firstLine="0"/>
        <w:jc w:val="left"/>
      </w:pPr>
      <w:r>
        <w:br w:type="page"/>
      </w:r>
    </w:p>
    <w:p w:rsidR="00C12213" w:rsidRDefault="00C12213">
      <w:pPr>
        <w:tabs>
          <w:tab w:val="center" w:pos="4513"/>
          <w:tab w:val="right" w:pos="9114"/>
        </w:tabs>
        <w:spacing w:after="118" w:line="276" w:lineRule="auto"/>
        <w:ind w:left="0" w:right="0" w:firstLine="0"/>
      </w:pPr>
    </w:p>
    <w:p w:rsidR="00C12213" w:rsidRDefault="00C12213">
      <w:pPr>
        <w:pStyle w:val="PrformatHTML"/>
        <w:spacing w:after="118" w:line="276" w:lineRule="auto"/>
        <w:jc w:val="both"/>
      </w:pPr>
    </w:p>
    <w:p w:rsidR="00C12213" w:rsidRDefault="00732BE0">
      <w:pPr>
        <w:shd w:val="clear" w:color="auto" w:fill="FFC000"/>
        <w:spacing w:after="118" w:line="276" w:lineRule="auto"/>
        <w:ind w:left="0" w:right="0" w:firstLine="0"/>
        <w:rPr>
          <w:b/>
          <w:i/>
          <w:color w:val="FF0000"/>
          <w:sz w:val="24"/>
        </w:rPr>
      </w:pPr>
      <w:r w:rsidRPr="00AA0BA3">
        <w:rPr>
          <w:b/>
          <w:sz w:val="24"/>
        </w:rPr>
        <w:t>AMC1 NCC.IDE.A.260 Gestion des bases de données aéronautiques</w:t>
      </w:r>
      <w:r w:rsidR="00E70905">
        <w:rPr>
          <w:b/>
          <w:sz w:val="24"/>
        </w:rPr>
        <w:t xml:space="preserve">/ </w:t>
      </w:r>
      <w:r w:rsidR="00E70905" w:rsidRPr="00E70905">
        <w:rPr>
          <w:b/>
          <w:i/>
          <w:color w:val="FF0000"/>
          <w:sz w:val="24"/>
        </w:rPr>
        <w:t xml:space="preserve">Management of </w:t>
      </w:r>
      <w:proofErr w:type="spellStart"/>
      <w:r w:rsidR="00E70905" w:rsidRPr="00E70905">
        <w:rPr>
          <w:b/>
          <w:i/>
          <w:color w:val="FF0000"/>
          <w:sz w:val="24"/>
        </w:rPr>
        <w:t>aeronauti</w:t>
      </w:r>
      <w:r w:rsidR="00CF12E3">
        <w:rPr>
          <w:b/>
          <w:i/>
          <w:color w:val="FF0000"/>
          <w:sz w:val="24"/>
        </w:rPr>
        <w:t>c</w:t>
      </w:r>
      <w:proofErr w:type="spellEnd"/>
      <w:r w:rsidR="00CF12E3">
        <w:rPr>
          <w:b/>
          <w:i/>
          <w:color w:val="FF0000"/>
          <w:sz w:val="24"/>
        </w:rPr>
        <w:t xml:space="preserve"> </w:t>
      </w:r>
      <w:proofErr w:type="spellStart"/>
      <w:r w:rsidR="00E70905" w:rsidRPr="00E70905">
        <w:rPr>
          <w:b/>
          <w:i/>
          <w:color w:val="FF0000"/>
          <w:sz w:val="24"/>
        </w:rPr>
        <w:t>databases</w:t>
      </w:r>
      <w:proofErr w:type="spellEnd"/>
    </w:p>
    <w:p w:rsidR="00732BE0" w:rsidRDefault="00732BE0" w:rsidP="00E014B1">
      <w:pPr>
        <w:spacing w:after="118" w:line="276" w:lineRule="auto"/>
        <w:ind w:right="0"/>
        <w:rPr>
          <w:b/>
          <w:sz w:val="24"/>
        </w:rPr>
      </w:pPr>
      <w:r w:rsidRPr="00AA0BA3">
        <w:rPr>
          <w:b/>
          <w:sz w:val="24"/>
        </w:rPr>
        <w:t>BASES DE DONNÉES AÉRONAUTIQUES</w:t>
      </w:r>
    </w:p>
    <w:p w:rsidR="00E70905" w:rsidRPr="00E70905" w:rsidRDefault="00E70905" w:rsidP="00E014B1">
      <w:pPr>
        <w:spacing w:after="118" w:line="276" w:lineRule="auto"/>
        <w:ind w:right="0"/>
        <w:rPr>
          <w:b/>
          <w:i/>
          <w:color w:val="FF0000"/>
          <w:sz w:val="24"/>
        </w:rPr>
      </w:pPr>
      <w:r w:rsidRPr="00E70905">
        <w:rPr>
          <w:b/>
          <w:i/>
          <w:color w:val="FF0000"/>
          <w:sz w:val="24"/>
        </w:rPr>
        <w:t>AERONAUTICAL DATABASES</w:t>
      </w:r>
    </w:p>
    <w:p w:rsidR="00732BE0" w:rsidRDefault="00732BE0" w:rsidP="00E014B1">
      <w:pPr>
        <w:spacing w:after="118" w:line="276" w:lineRule="auto"/>
        <w:ind w:right="0"/>
      </w:pPr>
      <w:r>
        <w:t xml:space="preserve">Lorsque l'exploitant d'un aéronef utilise une base de données aéronautique qui prend en charge une application de navigation aéroportée comme principal moyen de navigation utilisé pour répondre aux exigences d'utilisation de l'espace aérien, le fournisseur de la base de données doit être un fournisseur DAT de type 2 </w:t>
      </w:r>
      <w:r w:rsidRPr="00C87681">
        <w:rPr>
          <w:highlight w:val="green"/>
        </w:rPr>
        <w:t xml:space="preserve">certifié conformément au règlement </w:t>
      </w:r>
      <w:r w:rsidRPr="00C87681">
        <w:rPr>
          <w:color w:val="auto"/>
          <w:highlight w:val="green"/>
        </w:rPr>
        <w:t>(</w:t>
      </w:r>
      <w:r w:rsidR="00E014B1" w:rsidRPr="00C87681">
        <w:rPr>
          <w:color w:val="auto"/>
          <w:highlight w:val="green"/>
        </w:rPr>
        <w:t>C</w:t>
      </w:r>
      <w:r w:rsidRPr="00C87681">
        <w:rPr>
          <w:color w:val="auto"/>
          <w:highlight w:val="green"/>
        </w:rPr>
        <w:t>E</w:t>
      </w:r>
      <w:r w:rsidR="00E014B1" w:rsidRPr="00C87681">
        <w:rPr>
          <w:color w:val="auto"/>
          <w:highlight w:val="green"/>
        </w:rPr>
        <w:t>MAC</w:t>
      </w:r>
      <w:r w:rsidRPr="00C87681">
        <w:rPr>
          <w:color w:val="auto"/>
          <w:highlight w:val="green"/>
        </w:rPr>
        <w:t xml:space="preserve">) 2017 / 373 </w:t>
      </w:r>
      <w:r w:rsidRPr="00C87681">
        <w:rPr>
          <w:highlight w:val="green"/>
        </w:rPr>
        <w:t>ou équivalent.</w:t>
      </w:r>
    </w:p>
    <w:p w:rsidR="00E70905" w:rsidRPr="001B16AE" w:rsidRDefault="00E70905" w:rsidP="00E70905">
      <w:pPr>
        <w:spacing w:after="118" w:line="276" w:lineRule="auto"/>
        <w:ind w:right="0"/>
        <w:rPr>
          <w:i/>
          <w:color w:val="FF0000"/>
          <w:lang w:val="en-US"/>
        </w:rPr>
      </w:pPr>
      <w:r w:rsidRPr="001B16AE">
        <w:rPr>
          <w:i/>
          <w:color w:val="FF0000"/>
          <w:lang w:val="en-US"/>
        </w:rPr>
        <w:t>When the operator of an aircraft uses an aeronautical database that supports an airborne navigation</w:t>
      </w:r>
    </w:p>
    <w:p w:rsidR="00E70905" w:rsidRPr="001B16AE" w:rsidRDefault="00E70905" w:rsidP="00E70905">
      <w:pPr>
        <w:spacing w:after="118" w:line="276" w:lineRule="auto"/>
        <w:ind w:right="0"/>
        <w:rPr>
          <w:i/>
          <w:color w:val="FF0000"/>
          <w:lang w:val="en-US"/>
        </w:rPr>
      </w:pPr>
      <w:proofErr w:type="gramStart"/>
      <w:r w:rsidRPr="001B16AE">
        <w:rPr>
          <w:i/>
          <w:color w:val="FF0000"/>
          <w:lang w:val="en-US"/>
        </w:rPr>
        <w:t>application</w:t>
      </w:r>
      <w:proofErr w:type="gramEnd"/>
      <w:r w:rsidRPr="001B16AE">
        <w:rPr>
          <w:i/>
          <w:color w:val="FF0000"/>
          <w:lang w:val="en-US"/>
        </w:rPr>
        <w:t xml:space="preserve"> as a primary means of navigation used to meet the airspace usage requirements, the</w:t>
      </w:r>
    </w:p>
    <w:p w:rsidR="00E70905" w:rsidRPr="001B16AE" w:rsidRDefault="00E70905" w:rsidP="00E70905">
      <w:pPr>
        <w:spacing w:after="118" w:line="276" w:lineRule="auto"/>
        <w:ind w:right="0"/>
        <w:rPr>
          <w:i/>
          <w:color w:val="FF0000"/>
          <w:lang w:val="en-US"/>
        </w:rPr>
      </w:pPr>
      <w:proofErr w:type="gramStart"/>
      <w:r w:rsidRPr="001B16AE">
        <w:rPr>
          <w:i/>
          <w:color w:val="FF0000"/>
          <w:lang w:val="en-US"/>
        </w:rPr>
        <w:t>database</w:t>
      </w:r>
      <w:proofErr w:type="gramEnd"/>
      <w:r w:rsidRPr="001B16AE">
        <w:rPr>
          <w:i/>
          <w:color w:val="FF0000"/>
          <w:lang w:val="en-US"/>
        </w:rPr>
        <w:t xml:space="preserve"> provider should be a Type 2 DAT provider certified in accordance with Regulation (EU)</w:t>
      </w:r>
    </w:p>
    <w:p w:rsidR="00BC3900" w:rsidRPr="00E70905" w:rsidRDefault="00E70905" w:rsidP="00E70905">
      <w:pPr>
        <w:spacing w:after="118" w:line="276" w:lineRule="auto"/>
        <w:ind w:right="0"/>
        <w:rPr>
          <w:i/>
          <w:color w:val="FF0000"/>
        </w:rPr>
      </w:pPr>
      <w:r w:rsidRPr="00E70905">
        <w:rPr>
          <w:i/>
          <w:color w:val="FF0000"/>
        </w:rPr>
        <w:t xml:space="preserve">2017/373 or </w:t>
      </w:r>
      <w:proofErr w:type="spellStart"/>
      <w:r w:rsidRPr="00E70905">
        <w:rPr>
          <w:i/>
          <w:color w:val="FF0000"/>
        </w:rPr>
        <w:t>equivalent</w:t>
      </w:r>
      <w:proofErr w:type="spellEnd"/>
      <w:r w:rsidRPr="00E70905">
        <w:rPr>
          <w:i/>
          <w:color w:val="FF0000"/>
        </w:rPr>
        <w:t>.</w:t>
      </w:r>
    </w:p>
    <w:p w:rsidR="00DD120C" w:rsidRDefault="00DD120C">
      <w:pPr>
        <w:spacing w:after="118" w:line="276" w:lineRule="auto"/>
        <w:ind w:right="0"/>
        <w:rPr>
          <w:b/>
          <w:sz w:val="24"/>
        </w:rPr>
      </w:pPr>
    </w:p>
    <w:p w:rsidR="00C12213" w:rsidRDefault="00732BE0">
      <w:pPr>
        <w:shd w:val="clear" w:color="auto" w:fill="00B050"/>
        <w:spacing w:after="118" w:line="276" w:lineRule="auto"/>
        <w:ind w:right="0"/>
        <w:rPr>
          <w:b/>
          <w:i/>
          <w:color w:val="FF0000"/>
          <w:sz w:val="24"/>
        </w:rPr>
      </w:pPr>
      <w:r w:rsidRPr="00AA0BA3">
        <w:rPr>
          <w:b/>
          <w:sz w:val="24"/>
        </w:rPr>
        <w:t>GM1 NCC.IDE.A.260 Gestion des bases de données aéronautiques</w:t>
      </w:r>
      <w:r w:rsidR="00117528">
        <w:rPr>
          <w:b/>
          <w:sz w:val="24"/>
        </w:rPr>
        <w:t xml:space="preserve">/ </w:t>
      </w:r>
      <w:r w:rsidR="00117528" w:rsidRPr="00117528">
        <w:rPr>
          <w:b/>
          <w:i/>
          <w:color w:val="FF0000"/>
          <w:sz w:val="24"/>
        </w:rPr>
        <w:t xml:space="preserve">Management of </w:t>
      </w:r>
      <w:proofErr w:type="spellStart"/>
      <w:r w:rsidR="00117528" w:rsidRPr="00117528">
        <w:rPr>
          <w:b/>
          <w:i/>
          <w:color w:val="FF0000"/>
          <w:sz w:val="24"/>
        </w:rPr>
        <w:t>aeronautical</w:t>
      </w:r>
      <w:proofErr w:type="spellEnd"/>
      <w:r w:rsidR="00117528" w:rsidRPr="00117528">
        <w:rPr>
          <w:b/>
          <w:i/>
          <w:color w:val="FF0000"/>
          <w:sz w:val="24"/>
        </w:rPr>
        <w:t xml:space="preserve"> </w:t>
      </w:r>
      <w:proofErr w:type="spellStart"/>
      <w:r w:rsidR="00117528" w:rsidRPr="00117528">
        <w:rPr>
          <w:b/>
          <w:i/>
          <w:color w:val="FF0000"/>
          <w:sz w:val="24"/>
        </w:rPr>
        <w:t>databases</w:t>
      </w:r>
      <w:proofErr w:type="spellEnd"/>
    </w:p>
    <w:p w:rsidR="00732BE0" w:rsidRDefault="00732BE0" w:rsidP="00E014B1">
      <w:pPr>
        <w:spacing w:after="118" w:line="276" w:lineRule="auto"/>
        <w:ind w:right="0"/>
        <w:rPr>
          <w:b/>
          <w:sz w:val="24"/>
        </w:rPr>
      </w:pPr>
      <w:r w:rsidRPr="00AA0BA3">
        <w:rPr>
          <w:b/>
          <w:sz w:val="24"/>
        </w:rPr>
        <w:t>APPLICATIONS DE BASE DE DONNÉES AÉRONAUTIQUES</w:t>
      </w:r>
    </w:p>
    <w:p w:rsidR="00117528" w:rsidRPr="00117528" w:rsidRDefault="00117528" w:rsidP="00E014B1">
      <w:pPr>
        <w:spacing w:after="118" w:line="276" w:lineRule="auto"/>
        <w:ind w:right="0"/>
        <w:rPr>
          <w:b/>
          <w:i/>
          <w:color w:val="FF0000"/>
          <w:sz w:val="24"/>
        </w:rPr>
      </w:pPr>
      <w:r w:rsidRPr="00117528">
        <w:rPr>
          <w:b/>
          <w:i/>
          <w:color w:val="FF0000"/>
          <w:sz w:val="24"/>
        </w:rPr>
        <w:t>AERONAUTICAL DATABASE APPLICATIONS</w:t>
      </w:r>
    </w:p>
    <w:p w:rsidR="00732BE0" w:rsidRDefault="00732BE0" w:rsidP="0053361B">
      <w:pPr>
        <w:pStyle w:val="Paragraphedeliste"/>
        <w:numPr>
          <w:ilvl w:val="0"/>
          <w:numId w:val="361"/>
        </w:numPr>
        <w:spacing w:after="118" w:line="276" w:lineRule="auto"/>
        <w:ind w:right="0"/>
        <w:rPr>
          <w:color w:val="auto"/>
        </w:rPr>
      </w:pPr>
      <w:r w:rsidRPr="00E014B1">
        <w:rPr>
          <w:color w:val="auto"/>
        </w:rPr>
        <w:t xml:space="preserve">Les applications utilisant des bases de données aéronautiques pour lesquelles les fournisseurs de DAT de type 2 doivent être certifiés conformément au règlement </w:t>
      </w:r>
      <w:r w:rsidRPr="00C87681">
        <w:rPr>
          <w:color w:val="auto"/>
          <w:highlight w:val="green"/>
        </w:rPr>
        <w:t>(</w:t>
      </w:r>
      <w:r w:rsidR="00E014B1" w:rsidRPr="00C87681">
        <w:rPr>
          <w:color w:val="auto"/>
          <w:highlight w:val="green"/>
        </w:rPr>
        <w:t>CEMAC</w:t>
      </w:r>
      <w:r w:rsidRPr="00C87681">
        <w:rPr>
          <w:color w:val="auto"/>
          <w:highlight w:val="green"/>
        </w:rPr>
        <w:t>) 2017/373</w:t>
      </w:r>
      <w:r w:rsidRPr="00E014B1">
        <w:rPr>
          <w:color w:val="auto"/>
        </w:rPr>
        <w:t>se trouvent dans GM1 DAT.OR.100.</w:t>
      </w:r>
    </w:p>
    <w:p w:rsidR="00117528" w:rsidRPr="001B16AE" w:rsidRDefault="00117528" w:rsidP="00117528">
      <w:pPr>
        <w:pStyle w:val="Paragraphedeliste"/>
        <w:spacing w:after="118" w:line="276" w:lineRule="auto"/>
        <w:ind w:left="360" w:right="0" w:firstLine="0"/>
        <w:rPr>
          <w:i/>
          <w:color w:val="FF0000"/>
          <w:lang w:val="en-US"/>
        </w:rPr>
      </w:pPr>
      <w:r w:rsidRPr="001B16AE">
        <w:rPr>
          <w:i/>
          <w:color w:val="FF0000"/>
          <w:lang w:val="en-US"/>
        </w:rPr>
        <w:t>Applications using aeronautical databases for which Type 2 DAT providers should be certified in</w:t>
      </w:r>
    </w:p>
    <w:p w:rsidR="00117528" w:rsidRPr="001B16AE" w:rsidRDefault="00117528" w:rsidP="00117528">
      <w:pPr>
        <w:pStyle w:val="Paragraphedeliste"/>
        <w:spacing w:after="118" w:line="276" w:lineRule="auto"/>
        <w:ind w:left="360" w:right="0" w:firstLine="0"/>
        <w:rPr>
          <w:color w:val="auto"/>
          <w:lang w:val="en-US"/>
        </w:rPr>
      </w:pPr>
      <w:proofErr w:type="gramStart"/>
      <w:r w:rsidRPr="001B16AE">
        <w:rPr>
          <w:i/>
          <w:color w:val="FF0000"/>
          <w:lang w:val="en-US"/>
        </w:rPr>
        <w:t>accordance</w:t>
      </w:r>
      <w:proofErr w:type="gramEnd"/>
      <w:r w:rsidRPr="001B16AE">
        <w:rPr>
          <w:i/>
          <w:color w:val="FF0000"/>
          <w:lang w:val="en-US"/>
        </w:rPr>
        <w:t xml:space="preserve"> with Regulation (EU) 2017/373 may be found in GM1 DAT.OR.100</w:t>
      </w:r>
      <w:r w:rsidRPr="001B16AE">
        <w:rPr>
          <w:color w:val="auto"/>
          <w:lang w:val="en-US"/>
        </w:rPr>
        <w:t>.</w:t>
      </w:r>
    </w:p>
    <w:p w:rsidR="00732BE0" w:rsidRDefault="00732BE0" w:rsidP="0053361B">
      <w:pPr>
        <w:pStyle w:val="Paragraphedeliste"/>
        <w:numPr>
          <w:ilvl w:val="0"/>
          <w:numId w:val="361"/>
        </w:numPr>
        <w:spacing w:after="118" w:line="276" w:lineRule="auto"/>
        <w:ind w:right="0"/>
        <w:rPr>
          <w:color w:val="auto"/>
        </w:rPr>
      </w:pPr>
      <w:r w:rsidRPr="00E014B1">
        <w:rPr>
          <w:color w:val="auto"/>
        </w:rPr>
        <w:t xml:space="preserve">La certification d'un fournisseur de DAT de type 2 conformément au règlement </w:t>
      </w:r>
      <w:r w:rsidRPr="00C87681">
        <w:rPr>
          <w:color w:val="auto"/>
          <w:highlight w:val="green"/>
        </w:rPr>
        <w:t>(</w:t>
      </w:r>
      <w:r w:rsidR="00AA0BA3" w:rsidRPr="00C87681">
        <w:rPr>
          <w:color w:val="auto"/>
          <w:highlight w:val="green"/>
        </w:rPr>
        <w:t>CEMAC</w:t>
      </w:r>
      <w:r w:rsidRPr="00C87681">
        <w:rPr>
          <w:color w:val="auto"/>
          <w:highlight w:val="green"/>
        </w:rPr>
        <w:t>) 2017/373</w:t>
      </w:r>
      <w:r w:rsidRPr="00E014B1">
        <w:rPr>
          <w:color w:val="auto"/>
        </w:rPr>
        <w:t>garantit l'intégrité des données et la compatibilité avec l'application / l'équipement d'aéronef certifié.</w:t>
      </w:r>
    </w:p>
    <w:p w:rsidR="00117528" w:rsidRPr="001B16AE" w:rsidRDefault="00117528" w:rsidP="00117528">
      <w:pPr>
        <w:pStyle w:val="Paragraphedeliste"/>
        <w:spacing w:after="118" w:line="276" w:lineRule="auto"/>
        <w:ind w:left="360" w:right="0" w:firstLine="0"/>
        <w:rPr>
          <w:i/>
          <w:color w:val="FF0000"/>
          <w:lang w:val="en-US"/>
        </w:rPr>
      </w:pPr>
      <w:r w:rsidRPr="001B16AE">
        <w:rPr>
          <w:i/>
          <w:color w:val="FF0000"/>
          <w:lang w:val="en-US"/>
        </w:rPr>
        <w:t>The certification of a Type 2 DAT provider in accordance with Regulation (EU) 2017/373 ensures</w:t>
      </w:r>
    </w:p>
    <w:p w:rsidR="00117528" w:rsidRPr="001B16AE" w:rsidRDefault="00117528" w:rsidP="00117528">
      <w:pPr>
        <w:pStyle w:val="Paragraphedeliste"/>
        <w:spacing w:after="118" w:line="276" w:lineRule="auto"/>
        <w:ind w:left="360" w:right="0" w:firstLine="0"/>
        <w:rPr>
          <w:i/>
          <w:color w:val="FF0000"/>
          <w:lang w:val="en-US"/>
        </w:rPr>
      </w:pPr>
      <w:proofErr w:type="gramStart"/>
      <w:r w:rsidRPr="001B16AE">
        <w:rPr>
          <w:i/>
          <w:color w:val="FF0000"/>
          <w:lang w:val="en-US"/>
        </w:rPr>
        <w:t>data</w:t>
      </w:r>
      <w:proofErr w:type="gramEnd"/>
      <w:r w:rsidRPr="001B16AE">
        <w:rPr>
          <w:i/>
          <w:color w:val="FF0000"/>
          <w:lang w:val="en-US"/>
        </w:rPr>
        <w:t xml:space="preserve"> integrity and compatibility with the certified aircraft application/equipment.</w:t>
      </w:r>
    </w:p>
    <w:p w:rsidR="00FF363E" w:rsidRPr="001B16AE" w:rsidRDefault="00FF363E" w:rsidP="00493109">
      <w:pPr>
        <w:spacing w:after="118" w:line="276" w:lineRule="auto"/>
        <w:ind w:left="567" w:right="0"/>
        <w:rPr>
          <w:b/>
          <w:color w:val="auto"/>
          <w:sz w:val="24"/>
          <w:lang w:val="en-US"/>
        </w:rPr>
      </w:pPr>
    </w:p>
    <w:p w:rsidR="00C12213" w:rsidRDefault="00732BE0">
      <w:pPr>
        <w:shd w:val="clear" w:color="auto" w:fill="00B050"/>
        <w:spacing w:after="118" w:line="276" w:lineRule="auto"/>
        <w:ind w:right="0"/>
        <w:rPr>
          <w:b/>
          <w:i/>
          <w:color w:val="FF0000"/>
          <w:sz w:val="24"/>
        </w:rPr>
      </w:pPr>
      <w:r w:rsidRPr="00FF363E">
        <w:rPr>
          <w:b/>
          <w:sz w:val="24"/>
        </w:rPr>
        <w:t>GM2 NCC.IDE.A.260 Gestion des bases de données aéronautiques</w:t>
      </w:r>
      <w:r w:rsidR="00117528">
        <w:rPr>
          <w:b/>
          <w:sz w:val="24"/>
        </w:rPr>
        <w:t xml:space="preserve">/ </w:t>
      </w:r>
      <w:r w:rsidR="00117528" w:rsidRPr="00117528">
        <w:rPr>
          <w:b/>
          <w:i/>
          <w:color w:val="FF0000"/>
          <w:sz w:val="24"/>
        </w:rPr>
        <w:t xml:space="preserve">Management of </w:t>
      </w:r>
      <w:proofErr w:type="spellStart"/>
      <w:r w:rsidR="00117528" w:rsidRPr="00117528">
        <w:rPr>
          <w:b/>
          <w:i/>
          <w:color w:val="FF0000"/>
          <w:sz w:val="24"/>
        </w:rPr>
        <w:t>aeronautical</w:t>
      </w:r>
      <w:proofErr w:type="spellEnd"/>
      <w:r w:rsidR="00117528" w:rsidRPr="00117528">
        <w:rPr>
          <w:b/>
          <w:i/>
          <w:color w:val="FF0000"/>
          <w:sz w:val="24"/>
        </w:rPr>
        <w:t xml:space="preserve"> </w:t>
      </w:r>
      <w:proofErr w:type="spellStart"/>
      <w:r w:rsidR="00117528" w:rsidRPr="00117528">
        <w:rPr>
          <w:b/>
          <w:i/>
          <w:color w:val="FF0000"/>
          <w:sz w:val="24"/>
        </w:rPr>
        <w:t>databases</w:t>
      </w:r>
      <w:proofErr w:type="spellEnd"/>
    </w:p>
    <w:p w:rsidR="00732BE0" w:rsidRDefault="00732BE0" w:rsidP="00E014B1">
      <w:pPr>
        <w:spacing w:after="118" w:line="276" w:lineRule="auto"/>
        <w:ind w:right="0"/>
        <w:rPr>
          <w:b/>
          <w:sz w:val="24"/>
        </w:rPr>
      </w:pPr>
      <w:r w:rsidRPr="00FF363E">
        <w:rPr>
          <w:b/>
          <w:sz w:val="24"/>
        </w:rPr>
        <w:t>DISTRIBUTION RAPIDE</w:t>
      </w:r>
    </w:p>
    <w:p w:rsidR="00732BE0" w:rsidRPr="00117528" w:rsidRDefault="00117528" w:rsidP="00117528">
      <w:pPr>
        <w:spacing w:after="118" w:line="276" w:lineRule="auto"/>
        <w:ind w:right="0"/>
        <w:rPr>
          <w:b/>
          <w:i/>
          <w:color w:val="FF0000"/>
          <w:sz w:val="24"/>
        </w:rPr>
      </w:pPr>
      <w:r w:rsidRPr="00117528">
        <w:rPr>
          <w:b/>
          <w:i/>
          <w:color w:val="FF0000"/>
          <w:sz w:val="24"/>
        </w:rPr>
        <w:lastRenderedPageBreak/>
        <w:t>TIMELY DISTRIBUTION</w:t>
      </w:r>
    </w:p>
    <w:p w:rsidR="00732BE0" w:rsidRDefault="00732BE0" w:rsidP="00E014B1">
      <w:pPr>
        <w:spacing w:after="118" w:line="276" w:lineRule="auto"/>
        <w:ind w:right="0"/>
      </w:pPr>
      <w:r>
        <w:t>L'exploitant devrait distribuer des bases de données aéronautiques actuelles et non modifiées à tous les aéronefs qui en ont besoin conformément à la période de validité des bases de données ou conformément à une procédure établie dans le manuel d'exploitation si aucune période de validité n'est définie.</w:t>
      </w:r>
    </w:p>
    <w:p w:rsidR="00117528" w:rsidRPr="001B16AE" w:rsidRDefault="00117528" w:rsidP="00117528">
      <w:pPr>
        <w:spacing w:after="118" w:line="276" w:lineRule="auto"/>
        <w:ind w:right="0"/>
        <w:rPr>
          <w:i/>
          <w:color w:val="FF0000"/>
          <w:lang w:val="en-US"/>
        </w:rPr>
      </w:pPr>
      <w:r w:rsidRPr="001B16AE">
        <w:rPr>
          <w:i/>
          <w:color w:val="FF0000"/>
          <w:lang w:val="en-US"/>
        </w:rPr>
        <w:t>The operator should distribute current and unaltered aeronautical databases to all aircraft requiring</w:t>
      </w:r>
    </w:p>
    <w:p w:rsidR="00117528" w:rsidRPr="001B16AE" w:rsidRDefault="00117528" w:rsidP="00117528">
      <w:pPr>
        <w:spacing w:after="118" w:line="276" w:lineRule="auto"/>
        <w:ind w:right="0"/>
        <w:rPr>
          <w:i/>
          <w:color w:val="FF0000"/>
          <w:lang w:val="en-US"/>
        </w:rPr>
      </w:pPr>
      <w:proofErr w:type="gramStart"/>
      <w:r w:rsidRPr="001B16AE">
        <w:rPr>
          <w:i/>
          <w:color w:val="FF0000"/>
          <w:lang w:val="en-US"/>
        </w:rPr>
        <w:t>them</w:t>
      </w:r>
      <w:proofErr w:type="gramEnd"/>
      <w:r w:rsidRPr="001B16AE">
        <w:rPr>
          <w:i/>
          <w:color w:val="FF0000"/>
          <w:lang w:val="en-US"/>
        </w:rPr>
        <w:t xml:space="preserve"> in accordance with the validity period of the databases or in accordance with a procedure</w:t>
      </w:r>
    </w:p>
    <w:p w:rsidR="00117528" w:rsidRPr="001B16AE" w:rsidRDefault="00117528" w:rsidP="00117528">
      <w:pPr>
        <w:spacing w:after="118" w:line="276" w:lineRule="auto"/>
        <w:ind w:right="0"/>
        <w:rPr>
          <w:i/>
          <w:color w:val="FF0000"/>
          <w:lang w:val="en-US"/>
        </w:rPr>
      </w:pPr>
      <w:proofErr w:type="gramStart"/>
      <w:r w:rsidRPr="001B16AE">
        <w:rPr>
          <w:i/>
          <w:color w:val="FF0000"/>
          <w:lang w:val="en-US"/>
        </w:rPr>
        <w:t>established</w:t>
      </w:r>
      <w:proofErr w:type="gramEnd"/>
      <w:r w:rsidRPr="001B16AE">
        <w:rPr>
          <w:i/>
          <w:color w:val="FF0000"/>
          <w:lang w:val="en-US"/>
        </w:rPr>
        <w:t xml:space="preserve"> in the operations manual if no validity period is defined.</w:t>
      </w:r>
    </w:p>
    <w:p w:rsidR="00C87681" w:rsidRPr="001B16AE" w:rsidRDefault="00C87681" w:rsidP="00C87681">
      <w:pPr>
        <w:spacing w:after="118" w:line="276" w:lineRule="auto"/>
        <w:ind w:left="0" w:right="0" w:firstLine="0"/>
        <w:rPr>
          <w:lang w:val="en-US"/>
        </w:rPr>
      </w:pPr>
    </w:p>
    <w:p w:rsidR="00C12213" w:rsidRDefault="00732BE0">
      <w:pPr>
        <w:shd w:val="clear" w:color="auto" w:fill="00B050"/>
        <w:spacing w:after="118" w:line="276" w:lineRule="auto"/>
        <w:ind w:left="0" w:right="0" w:firstLine="0"/>
        <w:rPr>
          <w:b/>
          <w:i/>
          <w:color w:val="FF0000"/>
          <w:sz w:val="24"/>
        </w:rPr>
      </w:pPr>
      <w:r w:rsidRPr="00FF363E">
        <w:rPr>
          <w:b/>
          <w:sz w:val="24"/>
        </w:rPr>
        <w:t>GM3 NCC.IDE.A.260 Gestion des bases de données aéronautiques</w:t>
      </w:r>
      <w:r w:rsidR="00117528">
        <w:rPr>
          <w:b/>
          <w:sz w:val="24"/>
        </w:rPr>
        <w:t xml:space="preserve">/ </w:t>
      </w:r>
      <w:r w:rsidR="00117528" w:rsidRPr="00117528">
        <w:rPr>
          <w:b/>
          <w:i/>
          <w:color w:val="FF0000"/>
          <w:sz w:val="24"/>
        </w:rPr>
        <w:t xml:space="preserve">Management of </w:t>
      </w:r>
      <w:proofErr w:type="spellStart"/>
      <w:r w:rsidR="00117528" w:rsidRPr="00117528">
        <w:rPr>
          <w:b/>
          <w:i/>
          <w:color w:val="FF0000"/>
          <w:sz w:val="24"/>
        </w:rPr>
        <w:t>aeronautical</w:t>
      </w:r>
      <w:proofErr w:type="spellEnd"/>
      <w:r w:rsidR="00117528" w:rsidRPr="00117528">
        <w:rPr>
          <w:b/>
          <w:i/>
          <w:color w:val="FF0000"/>
          <w:sz w:val="24"/>
        </w:rPr>
        <w:t xml:space="preserve"> </w:t>
      </w:r>
      <w:proofErr w:type="spellStart"/>
      <w:r w:rsidR="00117528" w:rsidRPr="00117528">
        <w:rPr>
          <w:b/>
          <w:i/>
          <w:color w:val="FF0000"/>
          <w:sz w:val="24"/>
        </w:rPr>
        <w:t>databases</w:t>
      </w:r>
      <w:proofErr w:type="spellEnd"/>
    </w:p>
    <w:p w:rsidR="00732BE0" w:rsidRDefault="00732BE0" w:rsidP="00E014B1">
      <w:pPr>
        <w:spacing w:after="118" w:line="276" w:lineRule="auto"/>
        <w:ind w:right="0"/>
        <w:rPr>
          <w:b/>
          <w:sz w:val="24"/>
        </w:rPr>
      </w:pPr>
      <w:r w:rsidRPr="00FF363E">
        <w:rPr>
          <w:b/>
          <w:sz w:val="24"/>
        </w:rPr>
        <w:t>NORMES POUR LES BASES DE DONNÉES AÉRONAUTIQUES ET LES FOURNISSEURS DE DAT</w:t>
      </w:r>
    </w:p>
    <w:p w:rsidR="00117528" w:rsidRPr="001B16AE" w:rsidRDefault="00117528" w:rsidP="00E014B1">
      <w:pPr>
        <w:spacing w:after="118" w:line="276" w:lineRule="auto"/>
        <w:ind w:right="0"/>
        <w:rPr>
          <w:b/>
          <w:i/>
          <w:color w:val="FF0000"/>
          <w:sz w:val="24"/>
          <w:lang w:val="en-US"/>
        </w:rPr>
      </w:pPr>
      <w:r w:rsidRPr="001B16AE">
        <w:rPr>
          <w:b/>
          <w:i/>
          <w:color w:val="FF0000"/>
          <w:sz w:val="24"/>
          <w:lang w:val="en-US"/>
        </w:rPr>
        <w:t>STANDARDS FOR AERONAUTICAL DATABASES AND DAT PROVIDERS</w:t>
      </w:r>
    </w:p>
    <w:p w:rsidR="00732BE0" w:rsidRPr="006840EF" w:rsidRDefault="00732BE0" w:rsidP="0053361B">
      <w:pPr>
        <w:pStyle w:val="Paragraphedeliste"/>
        <w:numPr>
          <w:ilvl w:val="0"/>
          <w:numId w:val="362"/>
        </w:numPr>
        <w:spacing w:after="118" w:line="276" w:lineRule="auto"/>
        <w:ind w:right="0"/>
      </w:pPr>
      <w:r>
        <w:t>Un «fournisseur de DAT de type 2» est une organisation au sens de l'article 2, paragrap</w:t>
      </w:r>
      <w:r w:rsidR="00FF363E">
        <w:t xml:space="preserve">he 5, point b), </w:t>
      </w:r>
      <w:r w:rsidR="00FF363E" w:rsidRPr="00C87681">
        <w:rPr>
          <w:color w:val="auto"/>
          <w:highlight w:val="green"/>
        </w:rPr>
        <w:t>du règlement (CEMAC</w:t>
      </w:r>
      <w:r w:rsidRPr="00C87681">
        <w:rPr>
          <w:color w:val="auto"/>
          <w:highlight w:val="green"/>
        </w:rPr>
        <w:t>) 2017/373.</w:t>
      </w:r>
    </w:p>
    <w:p w:rsidR="006840EF" w:rsidRPr="001B16AE" w:rsidRDefault="006840EF" w:rsidP="006840EF">
      <w:pPr>
        <w:pStyle w:val="Paragraphedeliste"/>
        <w:spacing w:after="118" w:line="276" w:lineRule="auto"/>
        <w:ind w:left="360" w:right="0" w:firstLine="0"/>
        <w:rPr>
          <w:i/>
          <w:color w:val="FF0000"/>
          <w:lang w:val="en-US"/>
        </w:rPr>
      </w:pPr>
      <w:commentRangeStart w:id="0"/>
      <w:r w:rsidRPr="001B16AE">
        <w:rPr>
          <w:i/>
          <w:color w:val="FF0000"/>
          <w:lang w:val="en-US"/>
        </w:rPr>
        <w:t xml:space="preserve">A ‘Type 2 DAT provider’ is an </w:t>
      </w:r>
      <w:proofErr w:type="spellStart"/>
      <w:r w:rsidRPr="001B16AE">
        <w:rPr>
          <w:i/>
          <w:color w:val="FF0000"/>
          <w:lang w:val="en-US"/>
        </w:rPr>
        <w:t>organisation</w:t>
      </w:r>
      <w:proofErr w:type="spellEnd"/>
      <w:r w:rsidRPr="001B16AE">
        <w:rPr>
          <w:i/>
          <w:color w:val="FF0000"/>
          <w:lang w:val="en-US"/>
        </w:rPr>
        <w:t xml:space="preserve"> as defined in Article 2(5</w:t>
      </w:r>
      <w:proofErr w:type="gramStart"/>
      <w:r w:rsidRPr="001B16AE">
        <w:rPr>
          <w:i/>
          <w:color w:val="FF0000"/>
          <w:lang w:val="en-US"/>
        </w:rPr>
        <w:t>)(</w:t>
      </w:r>
      <w:proofErr w:type="gramEnd"/>
      <w:r w:rsidRPr="001B16AE">
        <w:rPr>
          <w:i/>
          <w:color w:val="FF0000"/>
          <w:lang w:val="en-US"/>
        </w:rPr>
        <w:t>b) of Regulation (EU)</w:t>
      </w:r>
    </w:p>
    <w:p w:rsidR="006840EF" w:rsidRPr="006840EF" w:rsidRDefault="006840EF" w:rsidP="006840EF">
      <w:pPr>
        <w:pStyle w:val="Paragraphedeliste"/>
        <w:spacing w:after="118" w:line="276" w:lineRule="auto"/>
        <w:ind w:left="360" w:right="0" w:firstLine="0"/>
        <w:rPr>
          <w:i/>
          <w:color w:val="FF0000"/>
        </w:rPr>
      </w:pPr>
      <w:r w:rsidRPr="006840EF">
        <w:rPr>
          <w:i/>
          <w:color w:val="FF0000"/>
        </w:rPr>
        <w:t>2017/373.</w:t>
      </w:r>
      <w:commentRangeEnd w:id="0"/>
      <w:r w:rsidR="008114BC">
        <w:rPr>
          <w:rStyle w:val="Marquedecommentaire"/>
        </w:rPr>
        <w:commentReference w:id="0"/>
      </w:r>
    </w:p>
    <w:p w:rsidR="005F4C49" w:rsidRDefault="00732BE0" w:rsidP="0053361B">
      <w:pPr>
        <w:pStyle w:val="Paragraphedeliste"/>
        <w:numPr>
          <w:ilvl w:val="0"/>
          <w:numId w:val="362"/>
        </w:numPr>
        <w:spacing w:after="118" w:line="276" w:lineRule="auto"/>
        <w:ind w:right="0"/>
      </w:pPr>
      <w:r>
        <w:t xml:space="preserve">L’équivalent d’un «fournisseur DAT de type 2» certifié est défini dans tout accord de sécurité aérienne entre l’Union européenne et un pays tiers, y compris toute procédure de mise en œuvre technique ou tout accord de travail entre </w:t>
      </w:r>
      <w:r w:rsidRPr="00C87681">
        <w:rPr>
          <w:color w:val="auto"/>
          <w:highlight w:val="green"/>
        </w:rPr>
        <w:t>l’A</w:t>
      </w:r>
      <w:r w:rsidR="00ED6908" w:rsidRPr="00C87681">
        <w:rPr>
          <w:color w:val="auto"/>
          <w:highlight w:val="green"/>
        </w:rPr>
        <w:t>SSA-</w:t>
      </w:r>
      <w:proofErr w:type="spellStart"/>
      <w:r w:rsidR="00ED6908" w:rsidRPr="00C87681">
        <w:rPr>
          <w:color w:val="auto"/>
          <w:highlight w:val="green"/>
        </w:rPr>
        <w:t>AC</w:t>
      </w:r>
      <w:r>
        <w:t>et</w:t>
      </w:r>
      <w:proofErr w:type="spellEnd"/>
      <w:r>
        <w:t xml:space="preserve"> l’autorité compétente d’un pays tiers.</w:t>
      </w:r>
    </w:p>
    <w:p w:rsidR="006840EF" w:rsidRPr="001B16AE" w:rsidRDefault="006840EF" w:rsidP="006840EF">
      <w:pPr>
        <w:pStyle w:val="Paragraphedeliste"/>
        <w:spacing w:after="118" w:line="276" w:lineRule="auto"/>
        <w:ind w:left="360" w:right="0" w:firstLine="0"/>
        <w:rPr>
          <w:i/>
          <w:color w:val="FF0000"/>
          <w:lang w:val="en-US"/>
        </w:rPr>
      </w:pPr>
      <w:r w:rsidRPr="001B16AE">
        <w:rPr>
          <w:i/>
          <w:color w:val="FF0000"/>
          <w:lang w:val="en-US"/>
        </w:rPr>
        <w:t>Equivalent to a certified ‘Type 2 DAT provider’ is defined in any Aviation Safety Agreement</w:t>
      </w:r>
    </w:p>
    <w:p w:rsidR="006840EF" w:rsidRPr="001B16AE" w:rsidRDefault="006840EF" w:rsidP="006840EF">
      <w:pPr>
        <w:pStyle w:val="Paragraphedeliste"/>
        <w:spacing w:after="118" w:line="276" w:lineRule="auto"/>
        <w:ind w:left="360" w:right="0" w:firstLine="0"/>
        <w:rPr>
          <w:i/>
          <w:color w:val="FF0000"/>
          <w:lang w:val="en-US"/>
        </w:rPr>
      </w:pPr>
      <w:proofErr w:type="gramStart"/>
      <w:r w:rsidRPr="001B16AE">
        <w:rPr>
          <w:i/>
          <w:color w:val="FF0000"/>
          <w:lang w:val="en-US"/>
        </w:rPr>
        <w:t>between</w:t>
      </w:r>
      <w:proofErr w:type="gramEnd"/>
      <w:r w:rsidRPr="001B16AE">
        <w:rPr>
          <w:i/>
          <w:color w:val="FF0000"/>
          <w:lang w:val="en-US"/>
        </w:rPr>
        <w:t xml:space="preserve"> the European Union and a third country, including any Technical Implementation</w:t>
      </w:r>
    </w:p>
    <w:p w:rsidR="006840EF" w:rsidRPr="001B16AE" w:rsidRDefault="006840EF" w:rsidP="006840EF">
      <w:pPr>
        <w:pStyle w:val="Paragraphedeliste"/>
        <w:spacing w:after="118" w:line="276" w:lineRule="auto"/>
        <w:ind w:left="360" w:right="0" w:firstLine="0"/>
        <w:rPr>
          <w:i/>
          <w:color w:val="FF0000"/>
          <w:lang w:val="en-US"/>
        </w:rPr>
      </w:pPr>
      <w:r w:rsidRPr="001B16AE">
        <w:rPr>
          <w:i/>
          <w:color w:val="FF0000"/>
          <w:lang w:val="en-US"/>
        </w:rPr>
        <w:t>Procedures, or any Working Arrangements between EASA and the competent authority of a</w:t>
      </w:r>
    </w:p>
    <w:p w:rsidR="006840EF" w:rsidRDefault="006840EF" w:rsidP="006840EF">
      <w:pPr>
        <w:pStyle w:val="Paragraphedeliste"/>
        <w:spacing w:after="118" w:line="276" w:lineRule="auto"/>
        <w:ind w:left="360" w:right="0" w:firstLine="0"/>
      </w:pPr>
      <w:proofErr w:type="spellStart"/>
      <w:proofErr w:type="gramStart"/>
      <w:r w:rsidRPr="006840EF">
        <w:rPr>
          <w:i/>
          <w:color w:val="FF0000"/>
        </w:rPr>
        <w:t>third</w:t>
      </w:r>
      <w:proofErr w:type="spellEnd"/>
      <w:proofErr w:type="gramEnd"/>
      <w:r w:rsidRPr="006840EF">
        <w:rPr>
          <w:i/>
          <w:color w:val="FF0000"/>
        </w:rPr>
        <w:t xml:space="preserve"> country</w:t>
      </w:r>
      <w:r>
        <w:t>.</w:t>
      </w:r>
    </w:p>
    <w:p w:rsidR="00E014B1" w:rsidRDefault="00E014B1" w:rsidP="00E014B1">
      <w:pPr>
        <w:spacing w:after="118" w:line="276" w:lineRule="auto"/>
        <w:ind w:right="0"/>
        <w:rPr>
          <w:b/>
          <w:i/>
          <w:sz w:val="28"/>
        </w:rPr>
      </w:pPr>
      <w:r>
        <w:rPr>
          <w:b/>
          <w:i/>
          <w:sz w:val="28"/>
        </w:rPr>
        <w:br w:type="page"/>
      </w:r>
    </w:p>
    <w:p w:rsidR="00732BE0" w:rsidRPr="00304703" w:rsidRDefault="00732BE0" w:rsidP="00E014B1">
      <w:pPr>
        <w:spacing w:after="118" w:line="276" w:lineRule="auto"/>
        <w:ind w:right="0"/>
        <w:jc w:val="center"/>
        <w:rPr>
          <w:b/>
          <w:i/>
          <w:sz w:val="28"/>
        </w:rPr>
      </w:pPr>
      <w:r w:rsidRPr="00304703">
        <w:rPr>
          <w:b/>
          <w:i/>
          <w:sz w:val="28"/>
        </w:rPr>
        <w:lastRenderedPageBreak/>
        <w:t>SECTION 2</w:t>
      </w:r>
    </w:p>
    <w:p w:rsidR="00C12213" w:rsidRDefault="00732BE0">
      <w:pPr>
        <w:spacing w:after="118" w:line="276" w:lineRule="auto"/>
        <w:ind w:right="0"/>
        <w:jc w:val="center"/>
      </w:pPr>
      <w:r w:rsidRPr="00304703">
        <w:rPr>
          <w:b/>
          <w:i/>
          <w:sz w:val="28"/>
        </w:rPr>
        <w:t>Hélicoptères</w:t>
      </w:r>
    </w:p>
    <w:p w:rsidR="00C12213" w:rsidRDefault="00732BE0">
      <w:pPr>
        <w:shd w:val="clear" w:color="auto" w:fill="00B050"/>
        <w:spacing w:after="118" w:line="276" w:lineRule="auto"/>
        <w:ind w:right="0"/>
        <w:rPr>
          <w:b/>
          <w:i/>
          <w:color w:val="FF0000"/>
          <w:sz w:val="24"/>
        </w:rPr>
      </w:pPr>
      <w:r w:rsidRPr="00304703">
        <w:rPr>
          <w:b/>
          <w:sz w:val="24"/>
        </w:rPr>
        <w:t xml:space="preserve">GM1 NCC.IDE.H.100 (a) Instruments et équipements </w:t>
      </w:r>
      <w:r w:rsidR="006840EF">
        <w:rPr>
          <w:b/>
          <w:sz w:val="24"/>
        </w:rPr>
        <w:t>–</w:t>
      </w:r>
      <w:r w:rsidRPr="00304703">
        <w:rPr>
          <w:b/>
          <w:sz w:val="24"/>
        </w:rPr>
        <w:t xml:space="preserve"> généralités</w:t>
      </w:r>
      <w:r w:rsidR="006840EF">
        <w:rPr>
          <w:b/>
          <w:sz w:val="24"/>
        </w:rPr>
        <w:t xml:space="preserve">/ </w:t>
      </w:r>
      <w:r w:rsidR="006840EF" w:rsidRPr="006840EF">
        <w:rPr>
          <w:b/>
          <w:i/>
          <w:color w:val="FF0000"/>
          <w:sz w:val="24"/>
        </w:rPr>
        <w:t xml:space="preserve">Instruments and </w:t>
      </w:r>
      <w:proofErr w:type="spellStart"/>
      <w:r w:rsidR="006840EF" w:rsidRPr="006840EF">
        <w:rPr>
          <w:b/>
          <w:i/>
          <w:color w:val="FF0000"/>
          <w:sz w:val="24"/>
        </w:rPr>
        <w:t>equipment</w:t>
      </w:r>
      <w:proofErr w:type="spellEnd"/>
      <w:r w:rsidR="006840EF" w:rsidRPr="006840EF">
        <w:rPr>
          <w:b/>
          <w:i/>
          <w:color w:val="FF0000"/>
          <w:sz w:val="24"/>
        </w:rPr>
        <w:t xml:space="preserve"> – </w:t>
      </w:r>
      <w:proofErr w:type="spellStart"/>
      <w:r w:rsidR="006840EF" w:rsidRPr="006840EF">
        <w:rPr>
          <w:b/>
          <w:i/>
          <w:color w:val="FF0000"/>
          <w:sz w:val="24"/>
        </w:rPr>
        <w:t>general</w:t>
      </w:r>
      <w:proofErr w:type="spellEnd"/>
    </w:p>
    <w:p w:rsidR="00732BE0" w:rsidRDefault="00732BE0" w:rsidP="00E014B1">
      <w:pPr>
        <w:spacing w:after="118" w:line="276" w:lineRule="auto"/>
        <w:ind w:right="0"/>
        <w:rPr>
          <w:b/>
          <w:sz w:val="24"/>
        </w:rPr>
      </w:pPr>
      <w:r w:rsidRPr="00304703">
        <w:rPr>
          <w:b/>
          <w:sz w:val="24"/>
        </w:rPr>
        <w:t>EXIGENCES DE NAVIGABILITÉ APPLICABLES</w:t>
      </w:r>
    </w:p>
    <w:p w:rsidR="006840EF" w:rsidRPr="006840EF" w:rsidRDefault="006840EF" w:rsidP="00E014B1">
      <w:pPr>
        <w:spacing w:after="118" w:line="276" w:lineRule="auto"/>
        <w:ind w:right="0"/>
        <w:rPr>
          <w:b/>
          <w:i/>
          <w:color w:val="FF0000"/>
          <w:sz w:val="24"/>
        </w:rPr>
      </w:pPr>
      <w:r w:rsidRPr="006840EF">
        <w:rPr>
          <w:b/>
          <w:i/>
          <w:color w:val="FF0000"/>
          <w:sz w:val="24"/>
        </w:rPr>
        <w:t>APPLICABLE AIRWORTHINESS REQUIREMENTS</w:t>
      </w:r>
    </w:p>
    <w:p w:rsidR="00732BE0" w:rsidRDefault="00732BE0" w:rsidP="00E014B1">
      <w:pPr>
        <w:spacing w:after="118" w:line="276" w:lineRule="auto"/>
        <w:ind w:right="0"/>
      </w:pPr>
      <w:r>
        <w:t>Les exigences de navigabilité applicables pour l'homologation des instruments et équipements exigés par la présente partie sont les suivantes:</w:t>
      </w:r>
    </w:p>
    <w:p w:rsidR="006840EF" w:rsidRPr="001B16AE" w:rsidRDefault="006840EF" w:rsidP="006840EF">
      <w:pPr>
        <w:spacing w:after="118" w:line="276" w:lineRule="auto"/>
        <w:ind w:right="0"/>
        <w:rPr>
          <w:i/>
          <w:color w:val="FF0000"/>
          <w:lang w:val="en-US"/>
        </w:rPr>
      </w:pPr>
      <w:r w:rsidRPr="001B16AE">
        <w:rPr>
          <w:i/>
          <w:color w:val="FF0000"/>
          <w:lang w:val="en-US"/>
        </w:rPr>
        <w:t>The applicable airworthiness requirements for approval of instruments and equipment required by</w:t>
      </w:r>
    </w:p>
    <w:p w:rsidR="006840EF" w:rsidRPr="001B16AE" w:rsidRDefault="006840EF" w:rsidP="006840EF">
      <w:pPr>
        <w:spacing w:after="118" w:line="276" w:lineRule="auto"/>
        <w:ind w:right="0"/>
        <w:rPr>
          <w:i/>
          <w:color w:val="FF0000"/>
          <w:lang w:val="en-US"/>
        </w:rPr>
      </w:pPr>
      <w:proofErr w:type="gramStart"/>
      <w:r w:rsidRPr="001B16AE">
        <w:rPr>
          <w:i/>
          <w:color w:val="FF0000"/>
          <w:lang w:val="en-US"/>
        </w:rPr>
        <w:t>this</w:t>
      </w:r>
      <w:proofErr w:type="gramEnd"/>
      <w:r w:rsidRPr="001B16AE">
        <w:rPr>
          <w:i/>
          <w:color w:val="FF0000"/>
          <w:lang w:val="en-US"/>
        </w:rPr>
        <w:t xml:space="preserve"> Part are the following:</w:t>
      </w:r>
    </w:p>
    <w:p w:rsidR="00732BE0" w:rsidRDefault="00A07941" w:rsidP="0053361B">
      <w:pPr>
        <w:pStyle w:val="Paragraphedeliste"/>
        <w:numPr>
          <w:ilvl w:val="0"/>
          <w:numId w:val="363"/>
        </w:numPr>
        <w:spacing w:after="118" w:line="276" w:lineRule="auto"/>
        <w:ind w:right="0"/>
        <w:rPr>
          <w:highlight w:val="green"/>
        </w:rPr>
      </w:pPr>
      <w:r w:rsidRPr="00C87681">
        <w:rPr>
          <w:highlight w:val="green"/>
        </w:rPr>
        <w:t xml:space="preserve">Règlement </w:t>
      </w:r>
      <w:r w:rsidRPr="00C87681">
        <w:rPr>
          <w:color w:val="auto"/>
          <w:highlight w:val="green"/>
        </w:rPr>
        <w:t>(CEMAC</w:t>
      </w:r>
      <w:r w:rsidR="00732BE0" w:rsidRPr="00C87681">
        <w:rPr>
          <w:color w:val="auto"/>
          <w:highlight w:val="green"/>
        </w:rPr>
        <w:t xml:space="preserve">) 748/2012 </w:t>
      </w:r>
      <w:r w:rsidR="00732BE0" w:rsidRPr="00C87681">
        <w:rPr>
          <w:highlight w:val="green"/>
        </w:rPr>
        <w:t>pour:</w:t>
      </w:r>
    </w:p>
    <w:p w:rsidR="006840EF" w:rsidRPr="00C87681" w:rsidRDefault="006840EF" w:rsidP="006840EF">
      <w:pPr>
        <w:pStyle w:val="Paragraphedeliste"/>
        <w:spacing w:after="118" w:line="276" w:lineRule="auto"/>
        <w:ind w:left="360" w:right="0" w:firstLine="0"/>
        <w:rPr>
          <w:highlight w:val="green"/>
        </w:rPr>
      </w:pPr>
      <w:proofErr w:type="spellStart"/>
      <w:r w:rsidRPr="006840EF">
        <w:rPr>
          <w:i/>
          <w:color w:val="FF0000"/>
        </w:rPr>
        <w:t>Regulation</w:t>
      </w:r>
      <w:proofErr w:type="spellEnd"/>
      <w:r w:rsidRPr="006840EF">
        <w:rPr>
          <w:i/>
          <w:color w:val="FF0000"/>
        </w:rPr>
        <w:t xml:space="preserve"> (EC) 748/2012 for</w:t>
      </w:r>
      <w:r w:rsidRPr="006840EF">
        <w:t>:</w:t>
      </w:r>
    </w:p>
    <w:p w:rsidR="00732BE0" w:rsidRDefault="00732BE0" w:rsidP="0053361B">
      <w:pPr>
        <w:pStyle w:val="Paragraphedeliste"/>
        <w:numPr>
          <w:ilvl w:val="0"/>
          <w:numId w:val="364"/>
        </w:numPr>
        <w:spacing w:after="118" w:line="276" w:lineRule="auto"/>
        <w:ind w:right="0"/>
      </w:pPr>
      <w:r>
        <w:t xml:space="preserve">hélicoptères immatriculés dans </w:t>
      </w:r>
      <w:r w:rsidR="00E014B1">
        <w:t xml:space="preserve">le </w:t>
      </w:r>
      <w:proofErr w:type="spellStart"/>
      <w:r w:rsidR="00E014B1" w:rsidRPr="00C87681">
        <w:rPr>
          <w:color w:val="auto"/>
          <w:highlight w:val="green"/>
        </w:rPr>
        <w:t>CEMAC</w:t>
      </w:r>
      <w:r w:rsidRPr="00C87681">
        <w:rPr>
          <w:color w:val="auto"/>
          <w:highlight w:val="green"/>
        </w:rPr>
        <w:t>;</w:t>
      </w:r>
      <w:r>
        <w:t>et</w:t>
      </w:r>
      <w:proofErr w:type="spellEnd"/>
    </w:p>
    <w:p w:rsidR="003E7BBF" w:rsidRPr="001B16AE" w:rsidRDefault="003E7BBF" w:rsidP="003E7BBF">
      <w:pPr>
        <w:pStyle w:val="Paragraphedeliste"/>
        <w:spacing w:after="118" w:line="276" w:lineRule="auto"/>
        <w:ind w:right="0" w:firstLine="0"/>
        <w:rPr>
          <w:i/>
          <w:color w:val="FF0000"/>
          <w:lang w:val="en-US"/>
        </w:rPr>
      </w:pPr>
      <w:proofErr w:type="gramStart"/>
      <w:r w:rsidRPr="001B16AE">
        <w:rPr>
          <w:i/>
          <w:color w:val="FF0000"/>
          <w:lang w:val="en-US"/>
        </w:rPr>
        <w:t>helicopters</w:t>
      </w:r>
      <w:proofErr w:type="gramEnd"/>
      <w:r w:rsidRPr="001B16AE">
        <w:rPr>
          <w:i/>
          <w:color w:val="FF0000"/>
          <w:lang w:val="en-US"/>
        </w:rPr>
        <w:t xml:space="preserve"> registered in the EU; and</w:t>
      </w:r>
    </w:p>
    <w:p w:rsidR="00732BE0" w:rsidRPr="003E7BBF" w:rsidRDefault="00732BE0" w:rsidP="0053361B">
      <w:pPr>
        <w:pStyle w:val="Paragraphedeliste"/>
        <w:numPr>
          <w:ilvl w:val="0"/>
          <w:numId w:val="364"/>
        </w:numPr>
        <w:spacing w:after="118" w:line="276" w:lineRule="auto"/>
        <w:ind w:right="0"/>
      </w:pPr>
      <w:r>
        <w:t xml:space="preserve">les hélicoptères immatriculés en dehors </w:t>
      </w:r>
      <w:proofErr w:type="spellStart"/>
      <w:r>
        <w:t>de</w:t>
      </w:r>
      <w:r w:rsidR="00A07941" w:rsidRPr="00C87681">
        <w:rPr>
          <w:color w:val="auto"/>
          <w:highlight w:val="green"/>
        </w:rPr>
        <w:t>CEMAC</w:t>
      </w:r>
      <w:r>
        <w:t>mais</w:t>
      </w:r>
      <w:proofErr w:type="spellEnd"/>
      <w:r>
        <w:t xml:space="preserve"> fabriqués ou conçus par une organisation de </w:t>
      </w:r>
      <w:r w:rsidR="00E014B1" w:rsidRPr="00C87681">
        <w:rPr>
          <w:color w:val="auto"/>
          <w:highlight w:val="green"/>
        </w:rPr>
        <w:t>CEMAC</w:t>
      </w:r>
      <w:r w:rsidRPr="00C87681">
        <w:rPr>
          <w:color w:val="auto"/>
          <w:highlight w:val="green"/>
        </w:rPr>
        <w:t>.</w:t>
      </w:r>
    </w:p>
    <w:p w:rsidR="003E7BBF" w:rsidRPr="001B16AE" w:rsidRDefault="003E7BBF" w:rsidP="003E7BBF">
      <w:pPr>
        <w:pStyle w:val="Paragraphedeliste"/>
        <w:spacing w:after="118" w:line="276" w:lineRule="auto"/>
        <w:ind w:right="0" w:firstLine="0"/>
        <w:rPr>
          <w:i/>
          <w:color w:val="FF0000"/>
          <w:lang w:val="en-US"/>
        </w:rPr>
      </w:pPr>
      <w:proofErr w:type="gramStart"/>
      <w:r w:rsidRPr="001B16AE">
        <w:rPr>
          <w:i/>
          <w:color w:val="FF0000"/>
          <w:lang w:val="en-US"/>
        </w:rPr>
        <w:t>helicopters</w:t>
      </w:r>
      <w:proofErr w:type="gramEnd"/>
      <w:r w:rsidRPr="001B16AE">
        <w:rPr>
          <w:i/>
          <w:color w:val="FF0000"/>
          <w:lang w:val="en-US"/>
        </w:rPr>
        <w:t xml:space="preserve"> registered outside the EU but manufactured or designed by an EU</w:t>
      </w:r>
    </w:p>
    <w:p w:rsidR="003E7BBF" w:rsidRPr="003E7BBF" w:rsidRDefault="003E7BBF" w:rsidP="003E7BBF">
      <w:pPr>
        <w:pStyle w:val="Paragraphedeliste"/>
        <w:spacing w:after="118" w:line="276" w:lineRule="auto"/>
        <w:ind w:right="0" w:firstLine="0"/>
        <w:rPr>
          <w:i/>
          <w:color w:val="FF0000"/>
        </w:rPr>
      </w:pPr>
      <w:proofErr w:type="gramStart"/>
      <w:r w:rsidRPr="003E7BBF">
        <w:rPr>
          <w:i/>
          <w:color w:val="FF0000"/>
        </w:rPr>
        <w:t>organisation</w:t>
      </w:r>
      <w:proofErr w:type="gramEnd"/>
      <w:r w:rsidRPr="003E7BBF">
        <w:rPr>
          <w:i/>
          <w:color w:val="FF0000"/>
        </w:rPr>
        <w:t>.</w:t>
      </w:r>
    </w:p>
    <w:p w:rsidR="00732BE0" w:rsidRPr="003E7BBF" w:rsidRDefault="00732BE0" w:rsidP="0053361B">
      <w:pPr>
        <w:pStyle w:val="Paragraphedeliste"/>
        <w:numPr>
          <w:ilvl w:val="0"/>
          <w:numId w:val="363"/>
        </w:numPr>
        <w:spacing w:after="118" w:line="276" w:lineRule="auto"/>
        <w:ind w:right="0"/>
      </w:pPr>
      <w:r>
        <w:t xml:space="preserve">les exigences de navigabilité de l'état d'immatriculation pour les hélicoptères immatriculés, conçus et fabriqués en dehors de </w:t>
      </w:r>
      <w:r w:rsidR="00A07941" w:rsidRPr="00C87681">
        <w:rPr>
          <w:color w:val="auto"/>
          <w:highlight w:val="green"/>
        </w:rPr>
        <w:t>CEMAC</w:t>
      </w:r>
      <w:r w:rsidRPr="00C87681">
        <w:rPr>
          <w:color w:val="auto"/>
          <w:highlight w:val="green"/>
        </w:rPr>
        <w:t>.</w:t>
      </w:r>
    </w:p>
    <w:p w:rsidR="003E7BBF" w:rsidRPr="001B16AE" w:rsidRDefault="003E7BBF" w:rsidP="003E7BBF">
      <w:pPr>
        <w:pStyle w:val="Paragraphedeliste"/>
        <w:spacing w:after="118" w:line="276" w:lineRule="auto"/>
        <w:ind w:left="360" w:right="0" w:firstLine="0"/>
        <w:rPr>
          <w:i/>
          <w:color w:val="FF0000"/>
          <w:lang w:val="en-US"/>
        </w:rPr>
      </w:pPr>
      <w:r w:rsidRPr="001B16AE">
        <w:rPr>
          <w:i/>
          <w:color w:val="FF0000"/>
          <w:lang w:val="en-US"/>
        </w:rPr>
        <w:t>Airworthiness requirements of the state of registry for helicopters registered, designed and</w:t>
      </w:r>
    </w:p>
    <w:p w:rsidR="003E7BBF" w:rsidRPr="003E7BBF" w:rsidRDefault="003E7BBF" w:rsidP="003E7BBF">
      <w:pPr>
        <w:pStyle w:val="Paragraphedeliste"/>
        <w:spacing w:after="118" w:line="276" w:lineRule="auto"/>
        <w:ind w:left="360" w:right="0" w:firstLine="0"/>
        <w:rPr>
          <w:i/>
          <w:color w:val="FF0000"/>
        </w:rPr>
      </w:pPr>
      <w:proofErr w:type="spellStart"/>
      <w:proofErr w:type="gramStart"/>
      <w:r>
        <w:rPr>
          <w:i/>
          <w:color w:val="FF0000"/>
        </w:rPr>
        <w:t>manufactured</w:t>
      </w:r>
      <w:proofErr w:type="spellEnd"/>
      <w:proofErr w:type="gramEnd"/>
      <w:r>
        <w:rPr>
          <w:i/>
          <w:color w:val="FF0000"/>
        </w:rPr>
        <w:t xml:space="preserve"> </w:t>
      </w:r>
      <w:proofErr w:type="spellStart"/>
      <w:r>
        <w:rPr>
          <w:i/>
          <w:color w:val="FF0000"/>
        </w:rPr>
        <w:t>outside</w:t>
      </w:r>
      <w:proofErr w:type="spellEnd"/>
      <w:r>
        <w:rPr>
          <w:i/>
          <w:color w:val="FF0000"/>
        </w:rPr>
        <w:t xml:space="preserve"> the CEMAC</w:t>
      </w:r>
      <w:r w:rsidRPr="003E7BBF">
        <w:rPr>
          <w:i/>
          <w:color w:val="FF0000"/>
        </w:rPr>
        <w:t>.</w:t>
      </w:r>
    </w:p>
    <w:p w:rsidR="00A07941" w:rsidRDefault="00A07941" w:rsidP="00493109">
      <w:pPr>
        <w:spacing w:after="118" w:line="276" w:lineRule="auto"/>
        <w:ind w:left="567" w:right="0"/>
      </w:pPr>
    </w:p>
    <w:p w:rsidR="00C12213" w:rsidRDefault="00732BE0">
      <w:pPr>
        <w:shd w:val="clear" w:color="auto" w:fill="00B050"/>
        <w:spacing w:after="118" w:line="276" w:lineRule="auto"/>
        <w:ind w:right="0"/>
        <w:rPr>
          <w:b/>
          <w:i/>
          <w:color w:val="FF0000"/>
          <w:sz w:val="24"/>
        </w:rPr>
      </w:pPr>
      <w:r w:rsidRPr="00A07941">
        <w:rPr>
          <w:b/>
          <w:sz w:val="24"/>
        </w:rPr>
        <w:t xml:space="preserve">GM1 NCC.IDE.H.100 (b) Instruments et équipements </w:t>
      </w:r>
      <w:r w:rsidR="00480EF9">
        <w:rPr>
          <w:b/>
          <w:sz w:val="24"/>
        </w:rPr>
        <w:t>–</w:t>
      </w:r>
      <w:r w:rsidRPr="00A07941">
        <w:rPr>
          <w:b/>
          <w:sz w:val="24"/>
        </w:rPr>
        <w:t xml:space="preserve"> généralités</w:t>
      </w:r>
      <w:r w:rsidR="00480EF9">
        <w:rPr>
          <w:b/>
          <w:sz w:val="24"/>
        </w:rPr>
        <w:t xml:space="preserve">/ </w:t>
      </w:r>
      <w:r w:rsidR="00480EF9" w:rsidRPr="00480EF9">
        <w:rPr>
          <w:b/>
          <w:i/>
          <w:color w:val="FF0000"/>
          <w:sz w:val="24"/>
        </w:rPr>
        <w:t xml:space="preserve">Instruments and </w:t>
      </w:r>
      <w:proofErr w:type="spellStart"/>
      <w:r w:rsidR="00480EF9" w:rsidRPr="00480EF9">
        <w:rPr>
          <w:b/>
          <w:i/>
          <w:color w:val="FF0000"/>
          <w:sz w:val="24"/>
        </w:rPr>
        <w:t>equipment</w:t>
      </w:r>
      <w:proofErr w:type="spellEnd"/>
      <w:r w:rsidR="00480EF9" w:rsidRPr="00480EF9">
        <w:rPr>
          <w:b/>
          <w:i/>
          <w:color w:val="FF0000"/>
          <w:sz w:val="24"/>
        </w:rPr>
        <w:t xml:space="preserve"> – </w:t>
      </w:r>
      <w:proofErr w:type="spellStart"/>
      <w:r w:rsidR="00480EF9" w:rsidRPr="00480EF9">
        <w:rPr>
          <w:b/>
          <w:i/>
          <w:color w:val="FF0000"/>
          <w:sz w:val="24"/>
        </w:rPr>
        <w:t>general</w:t>
      </w:r>
      <w:proofErr w:type="spellEnd"/>
    </w:p>
    <w:p w:rsidR="00732BE0" w:rsidRDefault="00732BE0" w:rsidP="00E014B1">
      <w:pPr>
        <w:spacing w:after="118" w:line="276" w:lineRule="auto"/>
        <w:ind w:right="0"/>
        <w:rPr>
          <w:b/>
          <w:sz w:val="24"/>
        </w:rPr>
      </w:pPr>
      <w:r w:rsidRPr="00A07941">
        <w:rPr>
          <w:b/>
          <w:sz w:val="24"/>
        </w:rPr>
        <w:t>INSTRUMENTS ET ÉQUIPEMENTS NÉCESSAIRES QUI NE DOIVENT PAS ÊTRE APPROUVÉS CONFORMÉMENT AUX EXIGENCES DE NAVIGABILITÉ APPLICABLES</w:t>
      </w:r>
    </w:p>
    <w:p w:rsidR="00480EF9" w:rsidRPr="001B16AE" w:rsidRDefault="001B5F5E" w:rsidP="001B5F5E">
      <w:pPr>
        <w:spacing w:after="118" w:line="276" w:lineRule="auto"/>
        <w:ind w:right="0"/>
        <w:rPr>
          <w:b/>
          <w:i/>
          <w:color w:val="FF0000"/>
          <w:sz w:val="24"/>
          <w:lang w:val="en-US"/>
        </w:rPr>
      </w:pPr>
      <w:r w:rsidRPr="001B16AE">
        <w:rPr>
          <w:b/>
          <w:i/>
          <w:color w:val="FF0000"/>
          <w:sz w:val="24"/>
          <w:lang w:val="en-US"/>
        </w:rPr>
        <w:t>REQUIRED INSTRUMENTS AND EQUIPMENT THAT DO NOT NEED TO BE APPROVED IN ACCORDANCE WITH THE APPLICABLE AIRWORTHINESS REQUIREMENTS</w:t>
      </w:r>
    </w:p>
    <w:p w:rsidR="00732BE0" w:rsidRDefault="00732BE0" w:rsidP="00E014B1">
      <w:pPr>
        <w:spacing w:after="118" w:line="276" w:lineRule="auto"/>
        <w:ind w:right="0"/>
      </w:pPr>
      <w:r>
        <w:t>La fonctionnalité des instruments et équipements non installés requis par la présente sous-partie et qui ne nécessitent pas d'approbation d'équipement, comme indiqué dans NCC.IDE.H.100 (b), doit être vérifiée par rapport aux normes industrielles reconnues appropriées à l'usage prévu. L'opérateur est responsable d'assurer la maintenance de ces instruments et équipements.</w:t>
      </w:r>
    </w:p>
    <w:p w:rsidR="001B5F5E" w:rsidRPr="001B16AE" w:rsidRDefault="001B5F5E" w:rsidP="001B5F5E">
      <w:pPr>
        <w:spacing w:after="118" w:line="276" w:lineRule="auto"/>
        <w:ind w:right="0"/>
        <w:rPr>
          <w:i/>
          <w:color w:val="FF0000"/>
          <w:lang w:val="en-US"/>
        </w:rPr>
      </w:pPr>
      <w:r w:rsidRPr="001B16AE">
        <w:rPr>
          <w:i/>
          <w:color w:val="FF0000"/>
          <w:lang w:val="en-US"/>
        </w:rPr>
        <w:t>The functionality of non-installed instruments and equipment required by this Subpart and that do</w:t>
      </w:r>
    </w:p>
    <w:p w:rsidR="001B5F5E" w:rsidRPr="001B16AE" w:rsidRDefault="001B5F5E" w:rsidP="001B5F5E">
      <w:pPr>
        <w:spacing w:after="118" w:line="276" w:lineRule="auto"/>
        <w:ind w:right="0"/>
        <w:rPr>
          <w:i/>
          <w:color w:val="FF0000"/>
          <w:lang w:val="en-US"/>
        </w:rPr>
      </w:pPr>
      <w:proofErr w:type="gramStart"/>
      <w:r w:rsidRPr="001B16AE">
        <w:rPr>
          <w:i/>
          <w:color w:val="FF0000"/>
          <w:lang w:val="en-US"/>
        </w:rPr>
        <w:lastRenderedPageBreak/>
        <w:t>not</w:t>
      </w:r>
      <w:proofErr w:type="gramEnd"/>
      <w:r w:rsidRPr="001B16AE">
        <w:rPr>
          <w:i/>
          <w:color w:val="FF0000"/>
          <w:lang w:val="en-US"/>
        </w:rPr>
        <w:t xml:space="preserve"> need an equipment approval, as listed in NCC.IDE.H.100(b), should be checked against </w:t>
      </w:r>
      <w:proofErr w:type="spellStart"/>
      <w:r w:rsidRPr="001B16AE">
        <w:rPr>
          <w:i/>
          <w:color w:val="FF0000"/>
          <w:lang w:val="en-US"/>
        </w:rPr>
        <w:t>recognised</w:t>
      </w:r>
      <w:proofErr w:type="spellEnd"/>
    </w:p>
    <w:p w:rsidR="001B5F5E" w:rsidRPr="001B16AE" w:rsidRDefault="001B5F5E" w:rsidP="001B5F5E">
      <w:pPr>
        <w:spacing w:after="118" w:line="276" w:lineRule="auto"/>
        <w:ind w:right="0"/>
        <w:rPr>
          <w:i/>
          <w:color w:val="FF0000"/>
          <w:lang w:val="en-US"/>
        </w:rPr>
      </w:pPr>
      <w:proofErr w:type="gramStart"/>
      <w:r w:rsidRPr="001B16AE">
        <w:rPr>
          <w:i/>
          <w:color w:val="FF0000"/>
          <w:lang w:val="en-US"/>
        </w:rPr>
        <w:t>industry</w:t>
      </w:r>
      <w:proofErr w:type="gramEnd"/>
      <w:r w:rsidRPr="001B16AE">
        <w:rPr>
          <w:i/>
          <w:color w:val="FF0000"/>
          <w:lang w:val="en-US"/>
        </w:rPr>
        <w:t xml:space="preserve"> standards appropriate to the intended purpose. The operator is responsible for ensuring the</w:t>
      </w:r>
    </w:p>
    <w:p w:rsidR="001B5F5E" w:rsidRPr="001B16AE" w:rsidRDefault="001B5F5E" w:rsidP="001B5F5E">
      <w:pPr>
        <w:spacing w:after="118" w:line="276" w:lineRule="auto"/>
        <w:ind w:right="0"/>
        <w:rPr>
          <w:lang w:val="en-US"/>
        </w:rPr>
      </w:pPr>
      <w:proofErr w:type="gramStart"/>
      <w:r w:rsidRPr="001B16AE">
        <w:rPr>
          <w:i/>
          <w:color w:val="FF0000"/>
          <w:lang w:val="en-US"/>
        </w:rPr>
        <w:t>maintenance</w:t>
      </w:r>
      <w:proofErr w:type="gramEnd"/>
      <w:r w:rsidRPr="001B16AE">
        <w:rPr>
          <w:i/>
          <w:color w:val="FF0000"/>
          <w:lang w:val="en-US"/>
        </w:rPr>
        <w:t xml:space="preserve"> of these instruments and equipment</w:t>
      </w:r>
      <w:r w:rsidRPr="001B16AE">
        <w:rPr>
          <w:lang w:val="en-US"/>
        </w:rPr>
        <w:t>.</w:t>
      </w:r>
    </w:p>
    <w:p w:rsidR="00A07941" w:rsidRPr="001B16AE" w:rsidRDefault="00A07941" w:rsidP="00493109">
      <w:pPr>
        <w:spacing w:after="118" w:line="276" w:lineRule="auto"/>
        <w:ind w:left="567" w:right="0"/>
        <w:rPr>
          <w:lang w:val="en-US"/>
        </w:rPr>
      </w:pPr>
    </w:p>
    <w:p w:rsidR="00C12213" w:rsidRDefault="00732BE0">
      <w:pPr>
        <w:shd w:val="clear" w:color="auto" w:fill="00B050"/>
        <w:spacing w:after="118" w:line="276" w:lineRule="auto"/>
        <w:ind w:right="0"/>
        <w:rPr>
          <w:b/>
          <w:i/>
          <w:color w:val="FF0000"/>
          <w:sz w:val="24"/>
        </w:rPr>
      </w:pPr>
      <w:r w:rsidRPr="00A07941">
        <w:rPr>
          <w:b/>
          <w:sz w:val="24"/>
        </w:rPr>
        <w:t xml:space="preserve">GM1 NCC.IDE.H.100 (c) Instruments et équipements </w:t>
      </w:r>
      <w:r w:rsidR="001B5F5E">
        <w:rPr>
          <w:b/>
          <w:sz w:val="24"/>
        </w:rPr>
        <w:t>–</w:t>
      </w:r>
      <w:r w:rsidRPr="00A07941">
        <w:rPr>
          <w:b/>
          <w:sz w:val="24"/>
        </w:rPr>
        <w:t xml:space="preserve"> généralités</w:t>
      </w:r>
      <w:r w:rsidR="001B5F5E">
        <w:rPr>
          <w:b/>
          <w:sz w:val="24"/>
        </w:rPr>
        <w:t xml:space="preserve">/ </w:t>
      </w:r>
      <w:r w:rsidR="001B5F5E" w:rsidRPr="001B5F5E">
        <w:rPr>
          <w:b/>
          <w:i/>
          <w:color w:val="FF0000"/>
          <w:sz w:val="24"/>
        </w:rPr>
        <w:t xml:space="preserve">Instruments and </w:t>
      </w:r>
      <w:proofErr w:type="spellStart"/>
      <w:r w:rsidR="001B5F5E" w:rsidRPr="001B5F5E">
        <w:rPr>
          <w:b/>
          <w:i/>
          <w:color w:val="FF0000"/>
          <w:sz w:val="24"/>
        </w:rPr>
        <w:t>equipment</w:t>
      </w:r>
      <w:proofErr w:type="spellEnd"/>
      <w:r w:rsidR="001B5F5E" w:rsidRPr="001B5F5E">
        <w:rPr>
          <w:b/>
          <w:i/>
          <w:color w:val="FF0000"/>
          <w:sz w:val="24"/>
        </w:rPr>
        <w:t xml:space="preserve"> – </w:t>
      </w:r>
      <w:proofErr w:type="spellStart"/>
      <w:r w:rsidR="001B5F5E" w:rsidRPr="001B5F5E">
        <w:rPr>
          <w:b/>
          <w:i/>
          <w:color w:val="FF0000"/>
          <w:sz w:val="24"/>
        </w:rPr>
        <w:t>general</w:t>
      </w:r>
      <w:proofErr w:type="spellEnd"/>
    </w:p>
    <w:p w:rsidR="00732BE0" w:rsidRDefault="00732BE0" w:rsidP="00E014B1">
      <w:pPr>
        <w:spacing w:after="118" w:line="276" w:lineRule="auto"/>
        <w:ind w:right="0"/>
        <w:rPr>
          <w:b/>
          <w:sz w:val="24"/>
        </w:rPr>
      </w:pPr>
      <w:r w:rsidRPr="00A07941">
        <w:rPr>
          <w:b/>
          <w:sz w:val="24"/>
        </w:rPr>
        <w:t>INSTRUMENTS ET ÉQUIPEMENTS NON REQUIS QUI NE DOIVENT PAS ÊTRE APPROUVÉS CONFORMÉMENT AUX EXIGENCES DE NAVIGABILITÉ APPLICABLES, MAIS SONT TRANSPORTÉS SUR UN VOL</w:t>
      </w:r>
    </w:p>
    <w:p w:rsidR="001B5F5E" w:rsidRPr="001B16AE" w:rsidRDefault="001B5F5E" w:rsidP="001B5F5E">
      <w:pPr>
        <w:spacing w:after="118" w:line="276" w:lineRule="auto"/>
        <w:ind w:right="0"/>
        <w:rPr>
          <w:b/>
          <w:i/>
          <w:color w:val="FF0000"/>
          <w:sz w:val="24"/>
          <w:lang w:val="en-US"/>
        </w:rPr>
      </w:pPr>
      <w:r w:rsidRPr="001B16AE">
        <w:rPr>
          <w:b/>
          <w:i/>
          <w:color w:val="FF0000"/>
          <w:sz w:val="24"/>
          <w:lang w:val="en-US"/>
        </w:rPr>
        <w:t>NON-REQUIRED INSTRUMENTS AND EQUIPMENT THAT DO NOT NEED TO BE APPROVED IN ACCORDANCE WITH THE APPLICABLE AIRWORTHINESS REQUIREMENTS, BUT ARE CARRIED ON A FLIGHT</w:t>
      </w:r>
    </w:p>
    <w:p w:rsidR="00732BE0" w:rsidRDefault="00732BE0" w:rsidP="0053361B">
      <w:pPr>
        <w:pStyle w:val="Paragraphedeliste"/>
        <w:numPr>
          <w:ilvl w:val="0"/>
          <w:numId w:val="365"/>
        </w:numPr>
        <w:spacing w:after="118" w:line="276" w:lineRule="auto"/>
        <w:ind w:right="0"/>
      </w:pPr>
      <w:r>
        <w:t>Ce document d'orientation ne dispense pas l'équipement de se conformer aux exigences de navigabilité applicables si l'instrument ou l'équipement est installé dans l'hélicoptère. Dans ce cas, l'installation doit être approuvée conformément aux exigences de navigabilité applicables et doit être conforme aux spécifications de certification applicables.</w:t>
      </w:r>
    </w:p>
    <w:p w:rsidR="003D3082" w:rsidRPr="001B16AE" w:rsidRDefault="003D3082" w:rsidP="003D3082">
      <w:pPr>
        <w:pStyle w:val="Paragraphedeliste"/>
        <w:spacing w:after="118" w:line="276" w:lineRule="auto"/>
        <w:ind w:left="360" w:right="0" w:firstLine="0"/>
        <w:rPr>
          <w:i/>
          <w:color w:val="FF0000"/>
          <w:lang w:val="en-US"/>
        </w:rPr>
      </w:pPr>
      <w:r w:rsidRPr="001B16AE">
        <w:rPr>
          <w:i/>
          <w:color w:val="FF0000"/>
          <w:lang w:val="en-US"/>
        </w:rPr>
        <w:t>This Guidance Material does not exempt the item of equipment from complying with the</w:t>
      </w:r>
    </w:p>
    <w:p w:rsidR="003D3082" w:rsidRPr="001B16AE" w:rsidRDefault="003D3082" w:rsidP="003D3082">
      <w:pPr>
        <w:pStyle w:val="Paragraphedeliste"/>
        <w:spacing w:after="118" w:line="276" w:lineRule="auto"/>
        <w:ind w:left="360" w:right="0" w:firstLine="0"/>
        <w:rPr>
          <w:i/>
          <w:color w:val="FF0000"/>
          <w:lang w:val="en-US"/>
        </w:rPr>
      </w:pPr>
      <w:proofErr w:type="gramStart"/>
      <w:r w:rsidRPr="001B16AE">
        <w:rPr>
          <w:i/>
          <w:color w:val="FF0000"/>
          <w:lang w:val="en-US"/>
        </w:rPr>
        <w:t>applicable</w:t>
      </w:r>
      <w:proofErr w:type="gramEnd"/>
      <w:r w:rsidRPr="001B16AE">
        <w:rPr>
          <w:i/>
          <w:color w:val="FF0000"/>
          <w:lang w:val="en-US"/>
        </w:rPr>
        <w:t xml:space="preserve"> airworthiness requirements if the instrument or equipment is installed in the</w:t>
      </w:r>
    </w:p>
    <w:p w:rsidR="003D3082" w:rsidRPr="001B16AE" w:rsidRDefault="003D3082" w:rsidP="003D3082">
      <w:pPr>
        <w:pStyle w:val="Paragraphedeliste"/>
        <w:spacing w:after="118" w:line="276" w:lineRule="auto"/>
        <w:ind w:left="360" w:right="0" w:firstLine="0"/>
        <w:rPr>
          <w:i/>
          <w:color w:val="FF0000"/>
          <w:lang w:val="en-US"/>
        </w:rPr>
      </w:pPr>
      <w:proofErr w:type="gramStart"/>
      <w:r w:rsidRPr="001B16AE">
        <w:rPr>
          <w:i/>
          <w:color w:val="FF0000"/>
          <w:lang w:val="en-US"/>
        </w:rPr>
        <w:t>helicopter</w:t>
      </w:r>
      <w:proofErr w:type="gramEnd"/>
      <w:r w:rsidRPr="001B16AE">
        <w:rPr>
          <w:i/>
          <w:color w:val="FF0000"/>
          <w:lang w:val="en-US"/>
        </w:rPr>
        <w:t>. In this case, the installation should be approved as required in the applicable</w:t>
      </w:r>
    </w:p>
    <w:p w:rsidR="003D3082" w:rsidRPr="001B16AE" w:rsidRDefault="003D3082" w:rsidP="003D3082">
      <w:pPr>
        <w:pStyle w:val="Paragraphedeliste"/>
        <w:spacing w:after="118" w:line="276" w:lineRule="auto"/>
        <w:ind w:left="360" w:right="0" w:firstLine="0"/>
        <w:rPr>
          <w:i/>
          <w:color w:val="FF0000"/>
          <w:lang w:val="en-US"/>
        </w:rPr>
      </w:pPr>
      <w:proofErr w:type="gramStart"/>
      <w:r w:rsidRPr="001B16AE">
        <w:rPr>
          <w:i/>
          <w:color w:val="FF0000"/>
          <w:lang w:val="en-US"/>
        </w:rPr>
        <w:t>airworthiness</w:t>
      </w:r>
      <w:proofErr w:type="gramEnd"/>
      <w:r w:rsidRPr="001B16AE">
        <w:rPr>
          <w:i/>
          <w:color w:val="FF0000"/>
          <w:lang w:val="en-US"/>
        </w:rPr>
        <w:t xml:space="preserve"> requirements and should comply with the applicable Certification Specifications</w:t>
      </w:r>
    </w:p>
    <w:p w:rsidR="00732BE0" w:rsidRDefault="00732BE0" w:rsidP="0053361B">
      <w:pPr>
        <w:pStyle w:val="Paragraphedeliste"/>
        <w:numPr>
          <w:ilvl w:val="0"/>
          <w:numId w:val="365"/>
        </w:numPr>
        <w:spacing w:after="118" w:line="276" w:lineRule="auto"/>
        <w:ind w:right="0"/>
      </w:pPr>
      <w:r>
        <w:t>La défaillance d'instruments ou d'équipements non installés supplémentaires non requis par la présente partie ou par les exigences de navigabilité applicables ou par toute exigence d'espace aérien applicable ne devrait pas nuire à la navigabilité et / ou à l'exploitation sûre de l'aéronef. Les exemples sont les suivants:</w:t>
      </w:r>
    </w:p>
    <w:p w:rsidR="003D3082" w:rsidRPr="001B16AE" w:rsidRDefault="003D3082" w:rsidP="003D3082">
      <w:pPr>
        <w:pStyle w:val="Paragraphedeliste"/>
        <w:spacing w:after="118" w:line="276" w:lineRule="auto"/>
        <w:ind w:left="360" w:right="0" w:firstLine="0"/>
        <w:rPr>
          <w:i/>
          <w:color w:val="FF0000"/>
          <w:lang w:val="en-US"/>
        </w:rPr>
      </w:pPr>
      <w:r w:rsidRPr="001B16AE">
        <w:rPr>
          <w:i/>
          <w:color w:val="FF0000"/>
          <w:lang w:val="en-US"/>
        </w:rPr>
        <w:t>The failure of additional non-installed instruments or equipment not required by this Part or by</w:t>
      </w:r>
    </w:p>
    <w:p w:rsidR="003D3082" w:rsidRPr="001B16AE" w:rsidRDefault="003D3082" w:rsidP="003D3082">
      <w:pPr>
        <w:pStyle w:val="Paragraphedeliste"/>
        <w:spacing w:after="118" w:line="276" w:lineRule="auto"/>
        <w:ind w:left="360"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applicable airworthiness requirements or any applicable airspace requirements should not</w:t>
      </w:r>
    </w:p>
    <w:p w:rsidR="003D3082" w:rsidRPr="003D3082" w:rsidRDefault="003D3082" w:rsidP="003D3082">
      <w:pPr>
        <w:pStyle w:val="Paragraphedeliste"/>
        <w:spacing w:after="118" w:line="276" w:lineRule="auto"/>
        <w:ind w:left="360" w:right="0" w:firstLine="0"/>
        <w:rPr>
          <w:i/>
          <w:color w:val="FF0000"/>
        </w:rPr>
      </w:pPr>
      <w:proofErr w:type="gramStart"/>
      <w:r w:rsidRPr="001B16AE">
        <w:rPr>
          <w:i/>
          <w:color w:val="FF0000"/>
          <w:lang w:val="en-US"/>
        </w:rPr>
        <w:t>adversely</w:t>
      </w:r>
      <w:proofErr w:type="gramEnd"/>
      <w:r w:rsidRPr="001B16AE">
        <w:rPr>
          <w:i/>
          <w:color w:val="FF0000"/>
          <w:lang w:val="en-US"/>
        </w:rPr>
        <w:t xml:space="preserve"> affect the airworthiness and/or the safe operation of the aircraft. </w:t>
      </w:r>
      <w:proofErr w:type="spellStart"/>
      <w:r w:rsidRPr="003D3082">
        <w:rPr>
          <w:i/>
          <w:color w:val="FF0000"/>
        </w:rPr>
        <w:t>Examples</w:t>
      </w:r>
      <w:proofErr w:type="spellEnd"/>
      <w:r w:rsidRPr="003D3082">
        <w:rPr>
          <w:i/>
          <w:color w:val="FF0000"/>
        </w:rPr>
        <w:t xml:space="preserve"> are the</w:t>
      </w:r>
    </w:p>
    <w:p w:rsidR="003D3082" w:rsidRPr="003D3082" w:rsidRDefault="003D3082" w:rsidP="003D3082">
      <w:pPr>
        <w:pStyle w:val="Paragraphedeliste"/>
        <w:spacing w:after="118" w:line="276" w:lineRule="auto"/>
        <w:ind w:left="360" w:right="0" w:firstLine="0"/>
        <w:rPr>
          <w:i/>
          <w:color w:val="FF0000"/>
        </w:rPr>
      </w:pPr>
      <w:proofErr w:type="spellStart"/>
      <w:proofErr w:type="gramStart"/>
      <w:r w:rsidRPr="003D3082">
        <w:rPr>
          <w:i/>
          <w:color w:val="FF0000"/>
        </w:rPr>
        <w:t>following</w:t>
      </w:r>
      <w:proofErr w:type="spellEnd"/>
      <w:proofErr w:type="gramEnd"/>
      <w:r w:rsidRPr="003D3082">
        <w:rPr>
          <w:i/>
          <w:color w:val="FF0000"/>
        </w:rPr>
        <w:t>:</w:t>
      </w:r>
    </w:p>
    <w:p w:rsidR="00732BE0" w:rsidRDefault="00732BE0" w:rsidP="0053361B">
      <w:pPr>
        <w:pStyle w:val="Paragraphedeliste"/>
        <w:numPr>
          <w:ilvl w:val="0"/>
          <w:numId w:val="366"/>
        </w:numPr>
        <w:spacing w:after="118" w:line="276" w:lineRule="auto"/>
        <w:ind w:right="0"/>
      </w:pPr>
      <w:r>
        <w:t>instruments fournissant des informations de vol supplémentaires (par exemple, système de posi</w:t>
      </w:r>
      <w:r w:rsidR="004A2704">
        <w:t>tionnement global autonome (GPS</w:t>
      </w:r>
      <w:r>
        <w:t>);</w:t>
      </w:r>
    </w:p>
    <w:p w:rsidR="003D3082" w:rsidRPr="001B16AE" w:rsidRDefault="003D3082" w:rsidP="003D3082">
      <w:pPr>
        <w:pStyle w:val="Paragraphedeliste"/>
        <w:spacing w:after="118" w:line="276" w:lineRule="auto"/>
        <w:ind w:right="0" w:firstLine="0"/>
        <w:rPr>
          <w:i/>
          <w:color w:val="FF0000"/>
          <w:lang w:val="en-US"/>
        </w:rPr>
      </w:pPr>
      <w:proofErr w:type="gramStart"/>
      <w:r w:rsidRPr="001B16AE">
        <w:rPr>
          <w:i/>
          <w:color w:val="FF0000"/>
          <w:lang w:val="en-US"/>
        </w:rPr>
        <w:t>instruments</w:t>
      </w:r>
      <w:proofErr w:type="gramEnd"/>
      <w:r w:rsidRPr="001B16AE">
        <w:rPr>
          <w:i/>
          <w:color w:val="FF0000"/>
          <w:lang w:val="en-US"/>
        </w:rPr>
        <w:t xml:space="preserve"> supplying additional flight information (e.g. stand-alone global positioning</w:t>
      </w:r>
    </w:p>
    <w:p w:rsidR="003D3082" w:rsidRPr="003D3082" w:rsidRDefault="003D3082" w:rsidP="003D3082">
      <w:pPr>
        <w:pStyle w:val="Paragraphedeliste"/>
        <w:spacing w:after="118" w:line="276" w:lineRule="auto"/>
        <w:ind w:right="0" w:firstLine="0"/>
        <w:rPr>
          <w:i/>
          <w:color w:val="FF0000"/>
        </w:rPr>
      </w:pPr>
      <w:proofErr w:type="gramStart"/>
      <w:r w:rsidRPr="003D3082">
        <w:rPr>
          <w:i/>
          <w:color w:val="FF0000"/>
        </w:rPr>
        <w:t>system</w:t>
      </w:r>
      <w:proofErr w:type="gramEnd"/>
      <w:r w:rsidRPr="003D3082">
        <w:rPr>
          <w:i/>
          <w:color w:val="FF0000"/>
        </w:rPr>
        <w:t xml:space="preserve"> (GPS));</w:t>
      </w:r>
    </w:p>
    <w:p w:rsidR="00732BE0" w:rsidRDefault="00732BE0" w:rsidP="0053361B">
      <w:pPr>
        <w:pStyle w:val="Paragraphedeliste"/>
        <w:numPr>
          <w:ilvl w:val="0"/>
          <w:numId w:val="366"/>
        </w:numPr>
        <w:spacing w:after="118" w:line="276" w:lineRule="auto"/>
        <w:ind w:right="0"/>
      </w:pPr>
      <w:r>
        <w:t xml:space="preserve">certains équipements de travail aérien (par exemple, certaines radios dédiées à la mission, </w:t>
      </w:r>
      <w:proofErr w:type="spellStart"/>
      <w:r>
        <w:t>coupe-fil</w:t>
      </w:r>
      <w:proofErr w:type="spellEnd"/>
      <w:r>
        <w:t>); et</w:t>
      </w:r>
    </w:p>
    <w:p w:rsidR="003D3082" w:rsidRPr="001B16AE" w:rsidRDefault="003D3082" w:rsidP="003D3082">
      <w:pPr>
        <w:pStyle w:val="Paragraphedeliste"/>
        <w:spacing w:after="118" w:line="276" w:lineRule="auto"/>
        <w:ind w:right="0" w:firstLine="0"/>
        <w:rPr>
          <w:i/>
          <w:color w:val="FF0000"/>
          <w:lang w:val="en-US"/>
        </w:rPr>
      </w:pPr>
      <w:proofErr w:type="gramStart"/>
      <w:r w:rsidRPr="001B16AE">
        <w:rPr>
          <w:i/>
          <w:color w:val="FF0000"/>
          <w:lang w:val="en-US"/>
        </w:rPr>
        <w:t>some</w:t>
      </w:r>
      <w:proofErr w:type="gramEnd"/>
      <w:r w:rsidRPr="001B16AE">
        <w:rPr>
          <w:i/>
          <w:color w:val="FF0000"/>
          <w:lang w:val="en-US"/>
        </w:rPr>
        <w:t xml:space="preserve"> aerial work equipment (e.g. some mission dedicated radios, wire cutters); and</w:t>
      </w:r>
    </w:p>
    <w:p w:rsidR="00732BE0" w:rsidRDefault="00732BE0" w:rsidP="0053361B">
      <w:pPr>
        <w:pStyle w:val="Paragraphedeliste"/>
        <w:numPr>
          <w:ilvl w:val="0"/>
          <w:numId w:val="366"/>
        </w:numPr>
        <w:spacing w:after="118" w:line="276" w:lineRule="auto"/>
        <w:ind w:right="0"/>
      </w:pPr>
      <w:r>
        <w:t>équipement de divertissement pour passagers non installé.</w:t>
      </w:r>
    </w:p>
    <w:p w:rsidR="003D3082" w:rsidRDefault="003D3082" w:rsidP="003D3082">
      <w:pPr>
        <w:pStyle w:val="Paragraphedeliste"/>
        <w:spacing w:after="118" w:line="276" w:lineRule="auto"/>
        <w:ind w:right="0" w:firstLine="0"/>
      </w:pPr>
      <w:r w:rsidRPr="003D3082">
        <w:rPr>
          <w:i/>
          <w:color w:val="FF0000"/>
        </w:rPr>
        <w:t>non-</w:t>
      </w:r>
      <w:proofErr w:type="spellStart"/>
      <w:r w:rsidRPr="003D3082">
        <w:rPr>
          <w:i/>
          <w:color w:val="FF0000"/>
        </w:rPr>
        <w:t>installed</w:t>
      </w:r>
      <w:proofErr w:type="spellEnd"/>
      <w:r w:rsidRPr="003D3082">
        <w:rPr>
          <w:i/>
          <w:color w:val="FF0000"/>
        </w:rPr>
        <w:t xml:space="preserve"> </w:t>
      </w:r>
      <w:proofErr w:type="spellStart"/>
      <w:r w:rsidRPr="003D3082">
        <w:rPr>
          <w:i/>
          <w:color w:val="FF0000"/>
        </w:rPr>
        <w:t>passenger</w:t>
      </w:r>
      <w:proofErr w:type="spellEnd"/>
      <w:r w:rsidRPr="003D3082">
        <w:rPr>
          <w:i/>
          <w:color w:val="FF0000"/>
        </w:rPr>
        <w:t xml:space="preserve"> </w:t>
      </w:r>
      <w:proofErr w:type="spellStart"/>
      <w:r w:rsidRPr="003D3082">
        <w:rPr>
          <w:i/>
          <w:color w:val="FF0000"/>
        </w:rPr>
        <w:t>entertainment</w:t>
      </w:r>
      <w:proofErr w:type="spellEnd"/>
      <w:r w:rsidRPr="003D3082">
        <w:rPr>
          <w:i/>
          <w:color w:val="FF0000"/>
        </w:rPr>
        <w:t xml:space="preserve"> </w:t>
      </w:r>
      <w:proofErr w:type="spellStart"/>
      <w:r w:rsidRPr="003D3082">
        <w:rPr>
          <w:i/>
          <w:color w:val="FF0000"/>
        </w:rPr>
        <w:t>equipment</w:t>
      </w:r>
      <w:proofErr w:type="spellEnd"/>
      <w:r w:rsidRPr="003D3082">
        <w:t>.</w:t>
      </w:r>
    </w:p>
    <w:p w:rsidR="00DE546F" w:rsidRDefault="00DE546F" w:rsidP="00493109">
      <w:pPr>
        <w:spacing w:after="118" w:line="276" w:lineRule="auto"/>
        <w:ind w:left="567" w:right="0"/>
      </w:pPr>
    </w:p>
    <w:p w:rsidR="00C12213" w:rsidRDefault="00732BE0">
      <w:pPr>
        <w:shd w:val="clear" w:color="auto" w:fill="00B050"/>
        <w:spacing w:after="118" w:line="276" w:lineRule="auto"/>
        <w:ind w:right="0"/>
        <w:rPr>
          <w:b/>
          <w:i/>
          <w:color w:val="FF0000"/>
          <w:sz w:val="24"/>
        </w:rPr>
      </w:pPr>
      <w:r w:rsidRPr="00DE546F">
        <w:rPr>
          <w:b/>
          <w:sz w:val="24"/>
        </w:rPr>
        <w:t xml:space="preserve">GM1 NCC.IDE.H.100 (d) Instruments et équipements </w:t>
      </w:r>
      <w:r w:rsidR="005132B4">
        <w:rPr>
          <w:b/>
          <w:sz w:val="24"/>
        </w:rPr>
        <w:t>–</w:t>
      </w:r>
      <w:r w:rsidRPr="00DE546F">
        <w:rPr>
          <w:b/>
          <w:sz w:val="24"/>
        </w:rPr>
        <w:t xml:space="preserve"> généralités</w:t>
      </w:r>
      <w:r w:rsidR="005132B4">
        <w:rPr>
          <w:b/>
          <w:sz w:val="24"/>
        </w:rPr>
        <w:t xml:space="preserve">/ </w:t>
      </w:r>
      <w:r w:rsidR="005132B4" w:rsidRPr="005132B4">
        <w:rPr>
          <w:b/>
          <w:i/>
          <w:color w:val="FF0000"/>
          <w:sz w:val="24"/>
        </w:rPr>
        <w:t xml:space="preserve">Instruments and </w:t>
      </w:r>
      <w:proofErr w:type="spellStart"/>
      <w:r w:rsidR="005132B4" w:rsidRPr="005132B4">
        <w:rPr>
          <w:b/>
          <w:i/>
          <w:color w:val="FF0000"/>
          <w:sz w:val="24"/>
        </w:rPr>
        <w:t>equipment</w:t>
      </w:r>
      <w:proofErr w:type="spellEnd"/>
      <w:r w:rsidR="005132B4" w:rsidRPr="005132B4">
        <w:rPr>
          <w:b/>
          <w:i/>
          <w:color w:val="FF0000"/>
          <w:sz w:val="24"/>
        </w:rPr>
        <w:t xml:space="preserve"> – </w:t>
      </w:r>
      <w:proofErr w:type="spellStart"/>
      <w:r w:rsidR="005132B4" w:rsidRPr="005132B4">
        <w:rPr>
          <w:b/>
          <w:i/>
          <w:color w:val="FF0000"/>
          <w:sz w:val="24"/>
        </w:rPr>
        <w:t>general</w:t>
      </w:r>
      <w:proofErr w:type="spellEnd"/>
    </w:p>
    <w:p w:rsidR="00732BE0" w:rsidRDefault="00732BE0" w:rsidP="00E014B1">
      <w:pPr>
        <w:spacing w:after="118" w:line="276" w:lineRule="auto"/>
        <w:ind w:right="0"/>
        <w:rPr>
          <w:b/>
          <w:sz w:val="24"/>
        </w:rPr>
      </w:pPr>
      <w:r w:rsidRPr="00DE546F">
        <w:rPr>
          <w:b/>
          <w:sz w:val="24"/>
        </w:rPr>
        <w:t>POSITIONNEMENT DES INSTRUMENTS</w:t>
      </w:r>
    </w:p>
    <w:p w:rsidR="005132B4" w:rsidRPr="005132B4" w:rsidRDefault="005132B4" w:rsidP="00E014B1">
      <w:pPr>
        <w:spacing w:after="118" w:line="276" w:lineRule="auto"/>
        <w:ind w:right="0"/>
        <w:rPr>
          <w:b/>
          <w:i/>
          <w:color w:val="FF0000"/>
          <w:sz w:val="24"/>
        </w:rPr>
      </w:pPr>
      <w:r w:rsidRPr="005132B4">
        <w:rPr>
          <w:b/>
          <w:i/>
          <w:color w:val="FF0000"/>
          <w:sz w:val="24"/>
        </w:rPr>
        <w:t>POSITIONING OF INSTRUMENTS</w:t>
      </w:r>
    </w:p>
    <w:p w:rsidR="00732BE0" w:rsidRDefault="00732BE0" w:rsidP="00E014B1">
      <w:pPr>
        <w:spacing w:after="118" w:line="276" w:lineRule="auto"/>
        <w:ind w:right="0"/>
      </w:pPr>
      <w:r>
        <w:t>Cette exigence implique que chaque fois qu'un seul instrument est requis dans un hélicoptère exploité dans un environnement à équipage multiple, l'instrument doit être visible de chaque poste d'équipage de conduite.</w:t>
      </w:r>
    </w:p>
    <w:p w:rsidR="005132B4" w:rsidRPr="001B16AE" w:rsidRDefault="005132B4" w:rsidP="005132B4">
      <w:pPr>
        <w:spacing w:after="118" w:line="276" w:lineRule="auto"/>
        <w:ind w:right="0"/>
        <w:rPr>
          <w:i/>
          <w:color w:val="FF0000"/>
          <w:lang w:val="en-US"/>
        </w:rPr>
      </w:pPr>
      <w:r w:rsidRPr="001B16AE">
        <w:rPr>
          <w:i/>
          <w:color w:val="FF0000"/>
          <w:lang w:val="en-US"/>
        </w:rPr>
        <w:t>This requirement implies that whenever a single instrument is required in a helicopter operated in a</w:t>
      </w:r>
    </w:p>
    <w:p w:rsidR="005132B4" w:rsidRPr="001B16AE" w:rsidRDefault="005132B4" w:rsidP="005132B4">
      <w:pPr>
        <w:spacing w:after="118" w:line="276" w:lineRule="auto"/>
        <w:ind w:right="0"/>
        <w:rPr>
          <w:i/>
          <w:color w:val="FF0000"/>
          <w:lang w:val="en-US"/>
        </w:rPr>
      </w:pPr>
      <w:proofErr w:type="gramStart"/>
      <w:r w:rsidRPr="001B16AE">
        <w:rPr>
          <w:i/>
          <w:color w:val="FF0000"/>
          <w:lang w:val="en-US"/>
        </w:rPr>
        <w:t>multi-crew</w:t>
      </w:r>
      <w:proofErr w:type="gramEnd"/>
      <w:r w:rsidRPr="001B16AE">
        <w:rPr>
          <w:i/>
          <w:color w:val="FF0000"/>
          <w:lang w:val="en-US"/>
        </w:rPr>
        <w:t xml:space="preserve"> environment, the instrument needs to be visible from each flight crew station.</w:t>
      </w:r>
    </w:p>
    <w:p w:rsidR="00DE546F" w:rsidRPr="001B16AE" w:rsidRDefault="00DE546F" w:rsidP="00493109">
      <w:pPr>
        <w:spacing w:after="118" w:line="276" w:lineRule="auto"/>
        <w:ind w:left="567" w:right="0"/>
        <w:rPr>
          <w:lang w:val="en-US"/>
        </w:rPr>
      </w:pPr>
    </w:p>
    <w:p w:rsidR="00C12213" w:rsidRDefault="006B6AA8">
      <w:pPr>
        <w:shd w:val="clear" w:color="auto" w:fill="FFC000"/>
        <w:spacing w:after="118" w:line="276" w:lineRule="auto"/>
        <w:ind w:right="0"/>
        <w:rPr>
          <w:b/>
          <w:sz w:val="24"/>
          <w:lang w:val="en-US"/>
        </w:rPr>
      </w:pPr>
      <w:r w:rsidRPr="006B6AA8">
        <w:rPr>
          <w:b/>
          <w:sz w:val="24"/>
          <w:lang w:val="en-US"/>
        </w:rPr>
        <w:t>AMC1 NCC.IDE.H.105 Minimum equipment for flight</w:t>
      </w:r>
    </w:p>
    <w:p w:rsidR="003B7963" w:rsidRPr="008114BC" w:rsidRDefault="006B6AA8" w:rsidP="003B7963">
      <w:pPr>
        <w:spacing w:after="118" w:line="276" w:lineRule="auto"/>
        <w:ind w:right="0"/>
        <w:rPr>
          <w:b/>
          <w:color w:val="FF0000"/>
          <w:sz w:val="24"/>
          <w:lang w:val="en-US"/>
        </w:rPr>
      </w:pPr>
      <w:r w:rsidRPr="006B6AA8">
        <w:rPr>
          <w:b/>
          <w:color w:val="FF0000"/>
          <w:sz w:val="24"/>
          <w:lang w:val="en-US"/>
        </w:rPr>
        <w:t>MANAGEMENT OF THE STATUS OF CERTAIN INSTRUMENTS, EQUIPMENT OR FUNCTIONS</w:t>
      </w:r>
    </w:p>
    <w:p w:rsidR="003B7963" w:rsidRDefault="006B6AA8" w:rsidP="003B7963">
      <w:pPr>
        <w:spacing w:after="118" w:line="276" w:lineRule="auto"/>
        <w:ind w:right="0"/>
        <w:rPr>
          <w:i/>
          <w:color w:val="FF0000"/>
          <w:sz w:val="24"/>
          <w:lang w:val="en-US"/>
        </w:rPr>
      </w:pPr>
      <w:r w:rsidRPr="006B6AA8">
        <w:rPr>
          <w:i/>
          <w:color w:val="FF0000"/>
          <w:sz w:val="24"/>
          <w:lang w:val="en-US"/>
        </w:rPr>
        <w:t>The operator should control and retain the status of the instruments, equipment or functions required for the intended operation, that are not controlled for the purpose of continuing airworthiness management.</w:t>
      </w:r>
    </w:p>
    <w:p w:rsidR="008114BC" w:rsidRPr="008114BC" w:rsidRDefault="008114BC" w:rsidP="003B7963">
      <w:pPr>
        <w:spacing w:after="118" w:line="276" w:lineRule="auto"/>
        <w:ind w:right="0"/>
        <w:rPr>
          <w:i/>
          <w:color w:val="FF0000"/>
          <w:sz w:val="24"/>
          <w:lang w:val="en-US"/>
        </w:rPr>
      </w:pPr>
    </w:p>
    <w:p w:rsidR="00C12213" w:rsidRDefault="006B6AA8">
      <w:pPr>
        <w:shd w:val="clear" w:color="auto" w:fill="00B050"/>
        <w:spacing w:after="118" w:line="276" w:lineRule="auto"/>
        <w:ind w:right="0"/>
        <w:rPr>
          <w:b/>
          <w:sz w:val="24"/>
          <w:lang w:val="en-US"/>
        </w:rPr>
      </w:pPr>
      <w:r w:rsidRPr="006B6AA8">
        <w:rPr>
          <w:b/>
          <w:sz w:val="24"/>
          <w:lang w:val="en-US"/>
        </w:rPr>
        <w:t>GM1 NCC.IDE.H.105 Minimum equipment for flight</w:t>
      </w:r>
    </w:p>
    <w:p w:rsidR="003B7963" w:rsidRPr="008114BC" w:rsidRDefault="006B6AA8" w:rsidP="003B7963">
      <w:pPr>
        <w:spacing w:after="118" w:line="276" w:lineRule="auto"/>
        <w:ind w:right="0"/>
        <w:rPr>
          <w:b/>
          <w:color w:val="FF0000"/>
          <w:sz w:val="24"/>
          <w:lang w:val="en-US"/>
        </w:rPr>
      </w:pPr>
      <w:r w:rsidRPr="006B6AA8">
        <w:rPr>
          <w:b/>
          <w:color w:val="FF0000"/>
          <w:sz w:val="24"/>
          <w:lang w:val="en-US"/>
        </w:rPr>
        <w:t>MANAGEMENT OF THE STATUS OF CERTAIN INSTRUMENTS, EQUIPMENT OR FUNCTIONS</w:t>
      </w:r>
    </w:p>
    <w:p w:rsidR="003B7963" w:rsidRPr="008114BC" w:rsidRDefault="006B6AA8" w:rsidP="003B7963">
      <w:pPr>
        <w:spacing w:after="118" w:line="276" w:lineRule="auto"/>
        <w:ind w:left="705" w:right="0" w:hanging="705"/>
        <w:rPr>
          <w:i/>
          <w:color w:val="FF0000"/>
          <w:sz w:val="24"/>
          <w:lang w:val="en-US"/>
        </w:rPr>
      </w:pPr>
      <w:r w:rsidRPr="006B6AA8">
        <w:rPr>
          <w:i/>
          <w:color w:val="FF0000"/>
          <w:sz w:val="24"/>
          <w:lang w:val="en-US"/>
        </w:rPr>
        <w:t xml:space="preserve">(a) </w:t>
      </w:r>
      <w:r w:rsidRPr="006B6AA8">
        <w:rPr>
          <w:i/>
          <w:color w:val="FF0000"/>
          <w:sz w:val="24"/>
          <w:lang w:val="en-US"/>
        </w:rPr>
        <w:tab/>
        <w:t>The operator should define responsibilities and procedures to retain and control the status of instruments, equipment or functions required for the intended operation, that are not controlled for the purpose of continuing airworthiness management.</w:t>
      </w:r>
    </w:p>
    <w:p w:rsidR="003B7963" w:rsidRPr="008114BC" w:rsidRDefault="006B6AA8" w:rsidP="003B7963">
      <w:pPr>
        <w:spacing w:after="118" w:line="276" w:lineRule="auto"/>
        <w:ind w:left="705" w:right="0" w:hanging="705"/>
        <w:rPr>
          <w:i/>
          <w:color w:val="FF0000"/>
          <w:sz w:val="24"/>
          <w:lang w:val="en-US"/>
        </w:rPr>
      </w:pPr>
      <w:r w:rsidRPr="006B6AA8">
        <w:rPr>
          <w:i/>
          <w:color w:val="FF0000"/>
          <w:sz w:val="24"/>
          <w:lang w:val="en-US"/>
        </w:rPr>
        <w:t>(b)</w:t>
      </w:r>
      <w:r w:rsidRPr="006B6AA8">
        <w:rPr>
          <w:i/>
          <w:color w:val="FF0000"/>
          <w:sz w:val="24"/>
          <w:lang w:val="en-US"/>
        </w:rPr>
        <w:tab/>
        <w:t xml:space="preserve"> Examples of such instruments, equipment or functions may be, but are not limited to, equipment related to navigation approvals as FM immunity or certain software versions.</w:t>
      </w:r>
    </w:p>
    <w:p w:rsidR="008114BC" w:rsidRDefault="008114BC" w:rsidP="00E014B1">
      <w:pPr>
        <w:spacing w:after="118" w:line="276" w:lineRule="auto"/>
        <w:ind w:right="0"/>
        <w:rPr>
          <w:b/>
          <w:sz w:val="24"/>
          <w:lang w:val="en-US"/>
        </w:rPr>
      </w:pPr>
    </w:p>
    <w:p w:rsidR="00C12213" w:rsidRDefault="00732BE0">
      <w:pPr>
        <w:shd w:val="clear" w:color="auto" w:fill="FFC000"/>
        <w:spacing w:after="118" w:line="276" w:lineRule="auto"/>
        <w:ind w:right="0"/>
        <w:rPr>
          <w:b/>
          <w:sz w:val="24"/>
          <w:lang w:val="en-US"/>
        </w:rPr>
      </w:pPr>
      <w:r w:rsidRPr="001B16AE">
        <w:rPr>
          <w:b/>
          <w:sz w:val="24"/>
          <w:lang w:val="en-US"/>
        </w:rPr>
        <w:t xml:space="preserve">AMC1 NCC.IDE.H.115 </w:t>
      </w:r>
      <w:proofErr w:type="spellStart"/>
      <w:r w:rsidRPr="001B16AE">
        <w:rPr>
          <w:b/>
          <w:sz w:val="24"/>
          <w:lang w:val="en-US"/>
        </w:rPr>
        <w:t>Lampes</w:t>
      </w:r>
      <w:proofErr w:type="spellEnd"/>
      <w:r w:rsidRPr="001B16AE">
        <w:rPr>
          <w:b/>
          <w:sz w:val="24"/>
          <w:lang w:val="en-US"/>
        </w:rPr>
        <w:t xml:space="preserve"> </w:t>
      </w:r>
      <w:proofErr w:type="spellStart"/>
      <w:r w:rsidRPr="001B16AE">
        <w:rPr>
          <w:b/>
          <w:sz w:val="24"/>
          <w:lang w:val="en-US"/>
        </w:rPr>
        <w:t>opératoires</w:t>
      </w:r>
      <w:proofErr w:type="spellEnd"/>
      <w:r w:rsidR="008563A5" w:rsidRPr="001B16AE">
        <w:rPr>
          <w:b/>
          <w:sz w:val="24"/>
          <w:lang w:val="en-US"/>
        </w:rPr>
        <w:t xml:space="preserve">/ </w:t>
      </w:r>
      <w:r w:rsidR="008563A5" w:rsidRPr="001B16AE">
        <w:rPr>
          <w:b/>
          <w:i/>
          <w:color w:val="FF0000"/>
          <w:sz w:val="24"/>
          <w:lang w:val="en-US"/>
        </w:rPr>
        <w:t>Operating lights</w:t>
      </w:r>
    </w:p>
    <w:p w:rsidR="00732BE0" w:rsidRDefault="00732BE0" w:rsidP="00E014B1">
      <w:pPr>
        <w:spacing w:after="118" w:line="276" w:lineRule="auto"/>
        <w:ind w:right="0"/>
        <w:rPr>
          <w:b/>
          <w:sz w:val="24"/>
        </w:rPr>
      </w:pPr>
      <w:r w:rsidRPr="00DE546F">
        <w:rPr>
          <w:b/>
          <w:sz w:val="24"/>
        </w:rPr>
        <w:t>FEU D'ATTERRISSAGE</w:t>
      </w:r>
    </w:p>
    <w:p w:rsidR="008563A5" w:rsidRPr="008563A5" w:rsidRDefault="008563A5" w:rsidP="00E014B1">
      <w:pPr>
        <w:spacing w:after="118" w:line="276" w:lineRule="auto"/>
        <w:ind w:right="0"/>
        <w:rPr>
          <w:b/>
          <w:i/>
          <w:color w:val="FF0000"/>
          <w:sz w:val="24"/>
        </w:rPr>
      </w:pPr>
      <w:r w:rsidRPr="008563A5">
        <w:rPr>
          <w:b/>
          <w:i/>
          <w:color w:val="FF0000"/>
          <w:sz w:val="24"/>
        </w:rPr>
        <w:t>LANDING LIGHT</w:t>
      </w:r>
    </w:p>
    <w:p w:rsidR="00732BE0" w:rsidRDefault="00732BE0" w:rsidP="00E014B1">
      <w:pPr>
        <w:spacing w:after="118" w:line="276" w:lineRule="auto"/>
        <w:ind w:right="0"/>
      </w:pPr>
      <w:r>
        <w:t>Le feu d'atterrissage doit pouvoir être entraîné, au moins dans le plan vertical ou éventuellement être complété par un feu fixe supplémentaire ou des feux positionnés pour donner une large diffusion de l'éclairage.</w:t>
      </w:r>
    </w:p>
    <w:p w:rsidR="008563A5" w:rsidRPr="001B16AE" w:rsidRDefault="008563A5" w:rsidP="008563A5">
      <w:pPr>
        <w:spacing w:after="118" w:line="276" w:lineRule="auto"/>
        <w:ind w:right="0"/>
        <w:rPr>
          <w:i/>
          <w:color w:val="FF0000"/>
          <w:lang w:val="en-US"/>
        </w:rPr>
      </w:pPr>
      <w:r w:rsidRPr="001B16AE">
        <w:rPr>
          <w:i/>
          <w:color w:val="FF0000"/>
          <w:lang w:val="en-US"/>
        </w:rPr>
        <w:lastRenderedPageBreak/>
        <w:t>The landing light should be trainable, at least in the vertical plane or optionally be supplemented by</w:t>
      </w:r>
    </w:p>
    <w:p w:rsidR="008563A5" w:rsidRPr="001B16AE" w:rsidRDefault="008563A5" w:rsidP="008563A5">
      <w:pPr>
        <w:spacing w:after="118" w:line="276" w:lineRule="auto"/>
        <w:ind w:right="0"/>
        <w:rPr>
          <w:lang w:val="en-US"/>
        </w:rPr>
      </w:pPr>
      <w:proofErr w:type="gramStart"/>
      <w:r w:rsidRPr="001B16AE">
        <w:rPr>
          <w:i/>
          <w:color w:val="FF0000"/>
          <w:lang w:val="en-US"/>
        </w:rPr>
        <w:t>an</w:t>
      </w:r>
      <w:proofErr w:type="gramEnd"/>
      <w:r w:rsidRPr="001B16AE">
        <w:rPr>
          <w:i/>
          <w:color w:val="FF0000"/>
          <w:lang w:val="en-US"/>
        </w:rPr>
        <w:t xml:space="preserve"> additional fixed light or lights positioned to give a wide spread of illumination</w:t>
      </w:r>
      <w:r w:rsidRPr="001B16AE">
        <w:rPr>
          <w:lang w:val="en-US"/>
        </w:rPr>
        <w:t>.</w:t>
      </w:r>
    </w:p>
    <w:p w:rsidR="00DE546F" w:rsidRPr="001B16AE" w:rsidRDefault="00DE546F" w:rsidP="00493109">
      <w:pPr>
        <w:spacing w:after="118" w:line="276" w:lineRule="auto"/>
        <w:ind w:left="567" w:right="0"/>
        <w:rPr>
          <w:lang w:val="en-US"/>
        </w:rPr>
      </w:pPr>
    </w:p>
    <w:p w:rsidR="00C12213" w:rsidRPr="00CF12E3" w:rsidRDefault="00732BE0">
      <w:pPr>
        <w:shd w:val="clear" w:color="auto" w:fill="FFC000"/>
        <w:spacing w:after="118" w:line="276" w:lineRule="auto"/>
        <w:ind w:right="0"/>
        <w:rPr>
          <w:b/>
          <w:i/>
          <w:color w:val="FF0000"/>
          <w:sz w:val="24"/>
        </w:rPr>
      </w:pPr>
      <w:r w:rsidRPr="00DE546F">
        <w:rPr>
          <w:b/>
          <w:sz w:val="24"/>
        </w:rPr>
        <w:t>AMC1 NCC.IDE.H.120 &amp; NCC.IDE.H.125 Opérations en VFR et opérations en IFR - instruments de vol et de navigation et équipements associés</w:t>
      </w:r>
      <w:r w:rsidR="008563A5">
        <w:rPr>
          <w:b/>
          <w:sz w:val="24"/>
        </w:rPr>
        <w:t xml:space="preserve">/ </w:t>
      </w:r>
      <w:r w:rsidR="008563A5" w:rsidRPr="008563A5">
        <w:rPr>
          <w:b/>
          <w:i/>
          <w:color w:val="FF0000"/>
          <w:sz w:val="24"/>
        </w:rPr>
        <w:t xml:space="preserve">Operations </w:t>
      </w:r>
      <w:proofErr w:type="spellStart"/>
      <w:r w:rsidR="008563A5" w:rsidRPr="008563A5">
        <w:rPr>
          <w:b/>
          <w:i/>
          <w:color w:val="FF0000"/>
          <w:sz w:val="24"/>
        </w:rPr>
        <w:t>under</w:t>
      </w:r>
      <w:proofErr w:type="spellEnd"/>
      <w:r w:rsidR="008563A5" w:rsidRPr="008563A5">
        <w:rPr>
          <w:b/>
          <w:i/>
          <w:color w:val="FF0000"/>
          <w:sz w:val="24"/>
        </w:rPr>
        <w:t xml:space="preserve"> VFR &amp;</w:t>
      </w:r>
      <w:proofErr w:type="spellStart"/>
      <w:r w:rsidR="008563A5" w:rsidRPr="00CF12E3">
        <w:rPr>
          <w:b/>
          <w:i/>
          <w:color w:val="FF0000"/>
          <w:sz w:val="24"/>
        </w:rPr>
        <w:t>operations</w:t>
      </w:r>
      <w:proofErr w:type="spellEnd"/>
      <w:r w:rsidR="008563A5" w:rsidRPr="00CF12E3">
        <w:rPr>
          <w:b/>
          <w:i/>
          <w:color w:val="FF0000"/>
          <w:sz w:val="24"/>
        </w:rPr>
        <w:t xml:space="preserve"> </w:t>
      </w:r>
      <w:proofErr w:type="spellStart"/>
      <w:r w:rsidR="008563A5" w:rsidRPr="00CF12E3">
        <w:rPr>
          <w:b/>
          <w:i/>
          <w:color w:val="FF0000"/>
          <w:sz w:val="24"/>
        </w:rPr>
        <w:t>under</w:t>
      </w:r>
      <w:proofErr w:type="spellEnd"/>
      <w:r w:rsidR="008563A5" w:rsidRPr="00CF12E3">
        <w:rPr>
          <w:b/>
          <w:i/>
          <w:color w:val="FF0000"/>
          <w:sz w:val="24"/>
        </w:rPr>
        <w:t xml:space="preserve"> IFR – flight and </w:t>
      </w:r>
      <w:proofErr w:type="spellStart"/>
      <w:r w:rsidR="008563A5" w:rsidRPr="00CF12E3">
        <w:rPr>
          <w:b/>
          <w:i/>
          <w:color w:val="FF0000"/>
          <w:sz w:val="24"/>
        </w:rPr>
        <w:t>navigational</w:t>
      </w:r>
      <w:proofErr w:type="spellEnd"/>
      <w:r w:rsidR="008563A5" w:rsidRPr="00CF12E3">
        <w:rPr>
          <w:b/>
          <w:i/>
          <w:color w:val="FF0000"/>
          <w:sz w:val="24"/>
        </w:rPr>
        <w:t xml:space="preserve"> instruments and </w:t>
      </w:r>
      <w:proofErr w:type="spellStart"/>
      <w:r w:rsidR="008563A5" w:rsidRPr="00CF12E3">
        <w:rPr>
          <w:b/>
          <w:i/>
          <w:color w:val="FF0000"/>
          <w:sz w:val="24"/>
        </w:rPr>
        <w:t>associated</w:t>
      </w:r>
      <w:proofErr w:type="spellEnd"/>
      <w:r w:rsidR="008563A5" w:rsidRPr="00CF12E3">
        <w:rPr>
          <w:b/>
          <w:i/>
          <w:color w:val="FF0000"/>
          <w:sz w:val="24"/>
        </w:rPr>
        <w:t xml:space="preserve"> </w:t>
      </w:r>
      <w:proofErr w:type="spellStart"/>
      <w:r w:rsidR="008563A5" w:rsidRPr="00CF12E3">
        <w:rPr>
          <w:b/>
          <w:i/>
          <w:color w:val="FF0000"/>
          <w:sz w:val="24"/>
        </w:rPr>
        <w:t>equipment</w:t>
      </w:r>
      <w:proofErr w:type="spellEnd"/>
    </w:p>
    <w:p w:rsidR="00732BE0" w:rsidRDefault="00732BE0" w:rsidP="00E014B1">
      <w:pPr>
        <w:spacing w:after="118" w:line="276" w:lineRule="auto"/>
        <w:ind w:right="0"/>
        <w:rPr>
          <w:b/>
          <w:sz w:val="24"/>
        </w:rPr>
      </w:pPr>
      <w:r w:rsidRPr="00DE546F">
        <w:rPr>
          <w:b/>
          <w:sz w:val="24"/>
        </w:rPr>
        <w:t>INSTRUMENTS INTÉGRÉS</w:t>
      </w:r>
    </w:p>
    <w:p w:rsidR="008563A5" w:rsidRPr="008563A5" w:rsidRDefault="008563A5" w:rsidP="00E014B1">
      <w:pPr>
        <w:spacing w:after="118" w:line="276" w:lineRule="auto"/>
        <w:ind w:right="0"/>
        <w:rPr>
          <w:b/>
          <w:i/>
          <w:color w:val="FF0000"/>
          <w:sz w:val="24"/>
        </w:rPr>
      </w:pPr>
      <w:r w:rsidRPr="008563A5">
        <w:rPr>
          <w:b/>
          <w:i/>
          <w:color w:val="FF0000"/>
          <w:sz w:val="24"/>
        </w:rPr>
        <w:t>INTEGRATED INSTRUMENTS</w:t>
      </w:r>
    </w:p>
    <w:p w:rsidR="00E014B1" w:rsidRDefault="00732BE0" w:rsidP="0053361B">
      <w:pPr>
        <w:pStyle w:val="Paragraphedeliste"/>
        <w:numPr>
          <w:ilvl w:val="2"/>
          <w:numId w:val="337"/>
        </w:numPr>
        <w:spacing w:after="118" w:line="276" w:lineRule="auto"/>
        <w:ind w:right="0"/>
      </w:pPr>
      <w:r>
        <w:t>Les besoins en équipements individuels peuvent être satisfaits par des combinaisons d'instruments ou par des systèmes de vol intégrés ou par une combinaison de paramètres sur des écrans électroniques. Les informations ainsi disponibles pour chaque pilote requis ne devraient pas être inférieures à celles requises dans les exigences opérationnelles applicables, et la sécurité équivalente de l'installation devrait être approuvée pendant la certification de type de l'hélicoptère pour le type d'exploitation prévu.</w:t>
      </w:r>
    </w:p>
    <w:p w:rsidR="00F3158D"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Individual equipment requirements may be met by combinations of instruments or by</w:t>
      </w:r>
    </w:p>
    <w:p w:rsidR="00F3158D" w:rsidRPr="001B16AE" w:rsidRDefault="00F3158D" w:rsidP="00F3158D">
      <w:pPr>
        <w:pStyle w:val="Paragraphedeliste"/>
        <w:spacing w:after="118" w:line="276" w:lineRule="auto"/>
        <w:ind w:left="180" w:right="0" w:firstLine="0"/>
        <w:rPr>
          <w:i/>
          <w:color w:val="FF0000"/>
          <w:lang w:val="en-US"/>
        </w:rPr>
      </w:pPr>
      <w:proofErr w:type="gramStart"/>
      <w:r w:rsidRPr="001B16AE">
        <w:rPr>
          <w:i/>
          <w:color w:val="FF0000"/>
          <w:lang w:val="en-US"/>
        </w:rPr>
        <w:t>integrated</w:t>
      </w:r>
      <w:proofErr w:type="gramEnd"/>
      <w:r w:rsidRPr="001B16AE">
        <w:rPr>
          <w:i/>
          <w:color w:val="FF0000"/>
          <w:lang w:val="en-US"/>
        </w:rPr>
        <w:t xml:space="preserve"> flight systems or by a combination of parameters on electronic displays. The</w:t>
      </w:r>
    </w:p>
    <w:p w:rsidR="00F3158D" w:rsidRPr="001B16AE" w:rsidRDefault="00F3158D" w:rsidP="00F3158D">
      <w:pPr>
        <w:pStyle w:val="Paragraphedeliste"/>
        <w:spacing w:after="118" w:line="276" w:lineRule="auto"/>
        <w:ind w:left="180" w:right="0" w:firstLine="0"/>
        <w:rPr>
          <w:i/>
          <w:color w:val="FF0000"/>
          <w:lang w:val="en-US"/>
        </w:rPr>
      </w:pPr>
      <w:proofErr w:type="gramStart"/>
      <w:r w:rsidRPr="001B16AE">
        <w:rPr>
          <w:i/>
          <w:color w:val="FF0000"/>
          <w:lang w:val="en-US"/>
        </w:rPr>
        <w:t>information</w:t>
      </w:r>
      <w:proofErr w:type="gramEnd"/>
      <w:r w:rsidRPr="001B16AE">
        <w:rPr>
          <w:i/>
          <w:color w:val="FF0000"/>
          <w:lang w:val="en-US"/>
        </w:rPr>
        <w:t xml:space="preserve"> so available to each required pilot should not be less than that required in the</w:t>
      </w:r>
    </w:p>
    <w:p w:rsidR="00F3158D" w:rsidRPr="001B16AE" w:rsidRDefault="00F3158D" w:rsidP="00F3158D">
      <w:pPr>
        <w:pStyle w:val="Paragraphedeliste"/>
        <w:spacing w:after="118" w:line="276" w:lineRule="auto"/>
        <w:ind w:left="180" w:right="0" w:firstLine="0"/>
        <w:rPr>
          <w:i/>
          <w:color w:val="FF0000"/>
          <w:lang w:val="en-US"/>
        </w:rPr>
      </w:pPr>
      <w:proofErr w:type="gramStart"/>
      <w:r w:rsidRPr="001B16AE">
        <w:rPr>
          <w:i/>
          <w:color w:val="FF0000"/>
          <w:lang w:val="en-US"/>
        </w:rPr>
        <w:t>applicable</w:t>
      </w:r>
      <w:proofErr w:type="gramEnd"/>
      <w:r w:rsidRPr="001B16AE">
        <w:rPr>
          <w:i/>
          <w:color w:val="FF0000"/>
          <w:lang w:val="en-US"/>
        </w:rPr>
        <w:t xml:space="preserve"> operational requirements, and the equivalent safety of the installation should be</w:t>
      </w:r>
    </w:p>
    <w:p w:rsidR="008563A5" w:rsidRPr="001B16AE" w:rsidRDefault="00F3158D" w:rsidP="00F3158D">
      <w:pPr>
        <w:pStyle w:val="Paragraphedeliste"/>
        <w:spacing w:after="118" w:line="276" w:lineRule="auto"/>
        <w:ind w:left="180" w:right="0" w:firstLine="0"/>
        <w:rPr>
          <w:i/>
          <w:color w:val="FF0000"/>
          <w:lang w:val="en-US"/>
        </w:rPr>
      </w:pPr>
      <w:proofErr w:type="gramStart"/>
      <w:r w:rsidRPr="001B16AE">
        <w:rPr>
          <w:i/>
          <w:color w:val="FF0000"/>
          <w:lang w:val="en-US"/>
        </w:rPr>
        <w:t>approved</w:t>
      </w:r>
      <w:proofErr w:type="gramEnd"/>
      <w:r w:rsidRPr="001B16AE">
        <w:rPr>
          <w:i/>
          <w:color w:val="FF0000"/>
          <w:lang w:val="en-US"/>
        </w:rPr>
        <w:t xml:space="preserve"> during type certification of the helicopter for the intended type of operation.</w:t>
      </w:r>
    </w:p>
    <w:p w:rsidR="00732BE0" w:rsidRDefault="00732BE0" w:rsidP="0053361B">
      <w:pPr>
        <w:pStyle w:val="Paragraphedeliste"/>
        <w:numPr>
          <w:ilvl w:val="2"/>
          <w:numId w:val="337"/>
        </w:numPr>
        <w:spacing w:after="118" w:line="276" w:lineRule="auto"/>
        <w:ind w:right="0"/>
      </w:pPr>
      <w:r>
        <w:t>Les moyens de mesure et d'indication du glissement, de l'assiette de l'hélicoptère et du cap stabilisé de l'hélicoptère peuvent être satisfaits par des combinaisons d'instruments ou par des systèmes directeurs de vol intégrés, à condition que les garanties contre une défaillance totale, inhérentes aux trois instruments distincts, soient conservées.</w:t>
      </w:r>
    </w:p>
    <w:p w:rsidR="00F3158D" w:rsidRPr="001B16AE" w:rsidRDefault="00F3158D" w:rsidP="00F3158D">
      <w:pPr>
        <w:pStyle w:val="Paragraphedeliste"/>
        <w:spacing w:after="118" w:line="276" w:lineRule="auto"/>
        <w:ind w:left="180" w:right="0" w:firstLine="0"/>
        <w:rPr>
          <w:i/>
          <w:color w:val="FF0000"/>
          <w:lang w:val="en-US"/>
        </w:rPr>
      </w:pPr>
      <w:r w:rsidRPr="001B16AE">
        <w:rPr>
          <w:i/>
          <w:color w:val="FF0000"/>
          <w:lang w:val="en-US"/>
        </w:rPr>
        <w:t xml:space="preserve">The means of measuring and indicating slip, helicopter attitude and </w:t>
      </w:r>
      <w:proofErr w:type="spellStart"/>
      <w:r w:rsidRPr="001B16AE">
        <w:rPr>
          <w:i/>
          <w:color w:val="FF0000"/>
          <w:lang w:val="en-US"/>
        </w:rPr>
        <w:t>stabilised</w:t>
      </w:r>
      <w:proofErr w:type="spellEnd"/>
      <w:r w:rsidRPr="001B16AE">
        <w:rPr>
          <w:i/>
          <w:color w:val="FF0000"/>
          <w:lang w:val="en-US"/>
        </w:rPr>
        <w:t xml:space="preserve"> helicopter</w:t>
      </w:r>
    </w:p>
    <w:p w:rsidR="00F3158D" w:rsidRPr="001B16AE" w:rsidRDefault="00F3158D" w:rsidP="00F3158D">
      <w:pPr>
        <w:pStyle w:val="Paragraphedeliste"/>
        <w:spacing w:after="118" w:line="276" w:lineRule="auto"/>
        <w:ind w:left="180" w:right="0" w:firstLine="0"/>
        <w:rPr>
          <w:i/>
          <w:color w:val="FF0000"/>
          <w:lang w:val="en-US"/>
        </w:rPr>
      </w:pPr>
      <w:proofErr w:type="gramStart"/>
      <w:r w:rsidRPr="001B16AE">
        <w:rPr>
          <w:i/>
          <w:color w:val="FF0000"/>
          <w:lang w:val="en-US"/>
        </w:rPr>
        <w:t>heading</w:t>
      </w:r>
      <w:proofErr w:type="gramEnd"/>
      <w:r w:rsidRPr="001B16AE">
        <w:rPr>
          <w:i/>
          <w:color w:val="FF0000"/>
          <w:lang w:val="en-US"/>
        </w:rPr>
        <w:t xml:space="preserve"> may be met by combinations of instruments or by integrated flight director systems,</w:t>
      </w:r>
    </w:p>
    <w:p w:rsidR="00F3158D" w:rsidRPr="001B16AE" w:rsidRDefault="00F3158D" w:rsidP="00F3158D">
      <w:pPr>
        <w:pStyle w:val="Paragraphedeliste"/>
        <w:spacing w:after="118" w:line="276" w:lineRule="auto"/>
        <w:ind w:left="180" w:right="0" w:firstLine="0"/>
        <w:rPr>
          <w:i/>
          <w:color w:val="FF0000"/>
          <w:lang w:val="en-US"/>
        </w:rPr>
      </w:pPr>
      <w:proofErr w:type="gramStart"/>
      <w:r w:rsidRPr="001B16AE">
        <w:rPr>
          <w:i/>
          <w:color w:val="FF0000"/>
          <w:lang w:val="en-US"/>
        </w:rPr>
        <w:t>provided</w:t>
      </w:r>
      <w:proofErr w:type="gramEnd"/>
      <w:r w:rsidRPr="001B16AE">
        <w:rPr>
          <w:i/>
          <w:color w:val="FF0000"/>
          <w:lang w:val="en-US"/>
        </w:rPr>
        <w:t xml:space="preserve"> that the safeguards against total failure, inherent in the three separate instruments,</w:t>
      </w:r>
    </w:p>
    <w:p w:rsidR="00F3158D" w:rsidRPr="00CF12E3" w:rsidRDefault="00F3158D" w:rsidP="00F3158D">
      <w:pPr>
        <w:pStyle w:val="Paragraphedeliste"/>
        <w:spacing w:after="118" w:line="276" w:lineRule="auto"/>
        <w:ind w:left="180" w:right="0" w:firstLine="0"/>
        <w:rPr>
          <w:i/>
          <w:color w:val="FF0000"/>
          <w:lang w:val="en-US"/>
        </w:rPr>
      </w:pPr>
      <w:proofErr w:type="gramStart"/>
      <w:r w:rsidRPr="00CF12E3">
        <w:rPr>
          <w:i/>
          <w:color w:val="FF0000"/>
          <w:lang w:val="en-US"/>
        </w:rPr>
        <w:t>are</w:t>
      </w:r>
      <w:proofErr w:type="gramEnd"/>
      <w:r w:rsidRPr="00CF12E3">
        <w:rPr>
          <w:i/>
          <w:color w:val="FF0000"/>
          <w:lang w:val="en-US"/>
        </w:rPr>
        <w:t xml:space="preserve"> retained.</w:t>
      </w:r>
    </w:p>
    <w:p w:rsidR="00E014B1" w:rsidRPr="00CF12E3" w:rsidRDefault="00E014B1" w:rsidP="00E014B1">
      <w:pPr>
        <w:spacing w:after="118" w:line="276" w:lineRule="auto"/>
        <w:ind w:right="0"/>
        <w:rPr>
          <w:lang w:val="en-US"/>
        </w:rPr>
      </w:pPr>
    </w:p>
    <w:p w:rsidR="00C12213" w:rsidRDefault="00732BE0">
      <w:pPr>
        <w:shd w:val="clear" w:color="auto" w:fill="FFC000"/>
        <w:spacing w:after="118" w:line="276" w:lineRule="auto"/>
        <w:ind w:left="0" w:right="0" w:firstLine="0"/>
        <w:rPr>
          <w:b/>
          <w:i/>
          <w:color w:val="FF0000"/>
          <w:sz w:val="24"/>
          <w:lang w:val="en-US"/>
        </w:rPr>
      </w:pPr>
      <w:r w:rsidRPr="00CF12E3">
        <w:rPr>
          <w:b/>
          <w:sz w:val="24"/>
          <w:lang w:val="en-US"/>
        </w:rPr>
        <w:t xml:space="preserve">AMC1 NCC.IDE.H.120 (a) (1) &amp; NCC.IDE.H.125 (a) (1) </w:t>
      </w:r>
      <w:proofErr w:type="spellStart"/>
      <w:r w:rsidRPr="00CF12E3">
        <w:rPr>
          <w:b/>
          <w:sz w:val="24"/>
          <w:lang w:val="en-US"/>
        </w:rPr>
        <w:t>Opérations</w:t>
      </w:r>
      <w:proofErr w:type="spellEnd"/>
      <w:r w:rsidRPr="00CF12E3">
        <w:rPr>
          <w:b/>
          <w:sz w:val="24"/>
          <w:lang w:val="en-US"/>
        </w:rPr>
        <w:t xml:space="preserve"> en VFR </w:t>
      </w:r>
      <w:proofErr w:type="gramStart"/>
      <w:r w:rsidRPr="00CF12E3">
        <w:rPr>
          <w:b/>
          <w:sz w:val="24"/>
          <w:lang w:val="en-US"/>
        </w:rPr>
        <w:t>et</w:t>
      </w:r>
      <w:proofErr w:type="gramEnd"/>
      <w:r w:rsidRPr="00CF12E3">
        <w:rPr>
          <w:b/>
          <w:sz w:val="24"/>
          <w:lang w:val="en-US"/>
        </w:rPr>
        <w:t xml:space="preserve"> </w:t>
      </w:r>
      <w:proofErr w:type="spellStart"/>
      <w:r w:rsidRPr="00CF12E3">
        <w:rPr>
          <w:b/>
          <w:sz w:val="24"/>
          <w:lang w:val="en-US"/>
        </w:rPr>
        <w:t>opérations</w:t>
      </w:r>
      <w:proofErr w:type="spellEnd"/>
      <w:r w:rsidRPr="00CF12E3">
        <w:rPr>
          <w:b/>
          <w:sz w:val="24"/>
          <w:lang w:val="en-US"/>
        </w:rPr>
        <w:t xml:space="preserve"> en IFR - instruments de </w:t>
      </w:r>
      <w:proofErr w:type="spellStart"/>
      <w:r w:rsidRPr="00CF12E3">
        <w:rPr>
          <w:b/>
          <w:sz w:val="24"/>
          <w:lang w:val="en-US"/>
        </w:rPr>
        <w:t>vol</w:t>
      </w:r>
      <w:proofErr w:type="spellEnd"/>
      <w:r w:rsidRPr="00CF12E3">
        <w:rPr>
          <w:b/>
          <w:sz w:val="24"/>
          <w:lang w:val="en-US"/>
        </w:rPr>
        <w:t xml:space="preserve"> et de navigation et </w:t>
      </w:r>
      <w:proofErr w:type="spellStart"/>
      <w:r w:rsidRPr="00CF12E3">
        <w:rPr>
          <w:b/>
          <w:sz w:val="24"/>
          <w:lang w:val="en-US"/>
        </w:rPr>
        <w:t>équipements</w:t>
      </w:r>
      <w:proofErr w:type="spellEnd"/>
      <w:r w:rsidRPr="00CF12E3">
        <w:rPr>
          <w:b/>
          <w:sz w:val="24"/>
          <w:lang w:val="en-US"/>
        </w:rPr>
        <w:t xml:space="preserve"> </w:t>
      </w:r>
      <w:proofErr w:type="spellStart"/>
      <w:r w:rsidRPr="00CF12E3">
        <w:rPr>
          <w:b/>
          <w:sz w:val="24"/>
          <w:lang w:val="en-US"/>
        </w:rPr>
        <w:t>associés</w:t>
      </w:r>
      <w:proofErr w:type="spellEnd"/>
      <w:r w:rsidR="00E8023B" w:rsidRPr="00CF12E3">
        <w:rPr>
          <w:b/>
          <w:sz w:val="24"/>
          <w:lang w:val="en-US"/>
        </w:rPr>
        <w:t xml:space="preserve">/ </w:t>
      </w:r>
      <w:r w:rsidR="00E8023B" w:rsidRPr="00CF12E3">
        <w:rPr>
          <w:b/>
          <w:i/>
          <w:color w:val="FF0000"/>
          <w:sz w:val="24"/>
          <w:lang w:val="en-US"/>
        </w:rPr>
        <w:t xml:space="preserve">Operations </w:t>
      </w:r>
      <w:proofErr w:type="spellStart"/>
      <w:r w:rsidR="00E8023B" w:rsidRPr="00CF12E3">
        <w:rPr>
          <w:b/>
          <w:i/>
          <w:color w:val="FF0000"/>
          <w:sz w:val="24"/>
          <w:lang w:val="en-US"/>
        </w:rPr>
        <w:t>under</w:t>
      </w:r>
      <w:r w:rsidR="00E8023B" w:rsidRPr="001B16AE">
        <w:rPr>
          <w:b/>
          <w:i/>
          <w:color w:val="FF0000"/>
          <w:sz w:val="24"/>
          <w:lang w:val="en-US"/>
        </w:rPr>
        <w:t>VFR</w:t>
      </w:r>
      <w:proofErr w:type="spellEnd"/>
      <w:r w:rsidR="00E8023B" w:rsidRPr="001B16AE">
        <w:rPr>
          <w:b/>
          <w:i/>
          <w:color w:val="FF0000"/>
          <w:sz w:val="24"/>
          <w:lang w:val="en-US"/>
        </w:rPr>
        <w:t xml:space="preserve"> &amp; operations under IFR – flight and navigational instruments and associated equipment</w:t>
      </w:r>
    </w:p>
    <w:p w:rsidR="008114BC" w:rsidRPr="003678F6" w:rsidRDefault="008114BC" w:rsidP="00E014B1">
      <w:pPr>
        <w:spacing w:after="118" w:line="276" w:lineRule="auto"/>
        <w:ind w:right="0"/>
        <w:rPr>
          <w:b/>
          <w:sz w:val="24"/>
          <w:lang w:val="en-US"/>
        </w:rPr>
      </w:pPr>
    </w:p>
    <w:p w:rsidR="00732BE0" w:rsidRPr="00715FCA" w:rsidRDefault="00732BE0" w:rsidP="00E014B1">
      <w:pPr>
        <w:spacing w:after="118" w:line="276" w:lineRule="auto"/>
        <w:ind w:right="0"/>
        <w:rPr>
          <w:b/>
          <w:color w:val="auto"/>
          <w:sz w:val="24"/>
        </w:rPr>
      </w:pPr>
      <w:r w:rsidRPr="00715FCA">
        <w:rPr>
          <w:b/>
          <w:color w:val="auto"/>
          <w:sz w:val="24"/>
        </w:rPr>
        <w:t>MOYENS DE MESURE ET D'AFFICHAGE DE</w:t>
      </w:r>
      <w:r w:rsidRPr="00715FCA">
        <w:rPr>
          <w:b/>
          <w:color w:val="000000" w:themeColor="text1"/>
          <w:sz w:val="24"/>
        </w:rPr>
        <w:t xml:space="preserve"> </w:t>
      </w:r>
      <w:r w:rsidR="00715FCA" w:rsidRPr="00715FCA">
        <w:rPr>
          <w:b/>
          <w:color w:val="000000" w:themeColor="text1"/>
          <w:sz w:val="24"/>
        </w:rPr>
        <w:t>CAP</w:t>
      </w:r>
      <w:r w:rsidR="00715FCA" w:rsidRPr="00715FCA">
        <w:rPr>
          <w:b/>
          <w:color w:val="auto"/>
          <w:sz w:val="24"/>
        </w:rPr>
        <w:t xml:space="preserve"> </w:t>
      </w:r>
      <w:r w:rsidR="006B6AA8" w:rsidRPr="00715FCA">
        <w:rPr>
          <w:b/>
          <w:color w:val="auto"/>
          <w:sz w:val="24"/>
          <w:highlight w:val="blue"/>
        </w:rPr>
        <w:t>MAGNÉTIQUE</w:t>
      </w:r>
    </w:p>
    <w:p w:rsidR="00E8023B" w:rsidRPr="001B16AE" w:rsidRDefault="00E8023B" w:rsidP="00E014B1">
      <w:pPr>
        <w:spacing w:after="118" w:line="276" w:lineRule="auto"/>
        <w:ind w:right="0"/>
        <w:rPr>
          <w:b/>
          <w:i/>
          <w:color w:val="FF0000"/>
          <w:sz w:val="24"/>
          <w:lang w:val="en-US"/>
        </w:rPr>
      </w:pPr>
      <w:r w:rsidRPr="001B16AE">
        <w:rPr>
          <w:b/>
          <w:i/>
          <w:color w:val="FF0000"/>
          <w:sz w:val="24"/>
          <w:lang w:val="en-US"/>
        </w:rPr>
        <w:t>MEANS OF MEASURING AND DISPLAYING MAGNETIC HEADING</w:t>
      </w:r>
    </w:p>
    <w:p w:rsidR="00732BE0" w:rsidRDefault="00732BE0" w:rsidP="00E014B1">
      <w:pPr>
        <w:spacing w:after="118" w:line="276" w:lineRule="auto"/>
        <w:ind w:right="0"/>
      </w:pPr>
      <w:r>
        <w:t>Le moyen de mesurer et d'afficher le cap magnétique doit être un compas magnétique ou équivalent.</w:t>
      </w:r>
    </w:p>
    <w:p w:rsidR="00E8023B" w:rsidRPr="00CF12E3" w:rsidRDefault="00E8023B">
      <w:pPr>
        <w:spacing w:after="118" w:line="276" w:lineRule="auto"/>
        <w:ind w:right="0"/>
        <w:rPr>
          <w:lang w:val="en-US"/>
        </w:rPr>
      </w:pPr>
      <w:r w:rsidRPr="001B16AE">
        <w:rPr>
          <w:i/>
          <w:color w:val="FF0000"/>
          <w:lang w:val="en-US"/>
        </w:rPr>
        <w:t xml:space="preserve">The means of measuring and displaying magnetic heading should be a magnetic compass </w:t>
      </w:r>
      <w:proofErr w:type="spellStart"/>
      <w:r w:rsidRPr="001B16AE">
        <w:rPr>
          <w:i/>
          <w:color w:val="FF0000"/>
          <w:lang w:val="en-US"/>
        </w:rPr>
        <w:t>or</w:t>
      </w:r>
      <w:r w:rsidRPr="00CF12E3">
        <w:rPr>
          <w:i/>
          <w:color w:val="FF0000"/>
          <w:lang w:val="en-US"/>
        </w:rPr>
        <w:t>equivalent</w:t>
      </w:r>
      <w:proofErr w:type="spellEnd"/>
      <w:r w:rsidRPr="00CF12E3">
        <w:rPr>
          <w:lang w:val="en-US"/>
        </w:rPr>
        <w:t>.</w:t>
      </w:r>
    </w:p>
    <w:p w:rsidR="00DE546F" w:rsidRPr="00CF12E3" w:rsidRDefault="00DE546F" w:rsidP="00493109">
      <w:pPr>
        <w:spacing w:after="118" w:line="276" w:lineRule="auto"/>
        <w:ind w:left="567" w:right="0"/>
        <w:rPr>
          <w:lang w:val="en-US"/>
        </w:rPr>
      </w:pPr>
    </w:p>
    <w:p w:rsidR="00C12213" w:rsidRPr="00CF12E3" w:rsidRDefault="00732BE0">
      <w:pPr>
        <w:shd w:val="clear" w:color="auto" w:fill="FFC000"/>
        <w:spacing w:after="118" w:line="276" w:lineRule="auto"/>
        <w:ind w:right="0"/>
        <w:rPr>
          <w:b/>
          <w:i/>
          <w:color w:val="FF0000"/>
          <w:sz w:val="24"/>
        </w:rPr>
      </w:pPr>
      <w:r w:rsidRPr="00DE546F">
        <w:rPr>
          <w:b/>
          <w:sz w:val="24"/>
        </w:rPr>
        <w:t>AMC1 NCC.IDE.H.120 (a) (2) &amp; NCC.IDE.H.125 (a) (2) Opérations en VFR et opérations en IFR - instruments de vol et de navigation et équipements associés</w:t>
      </w:r>
      <w:r w:rsidR="00E8023B">
        <w:rPr>
          <w:b/>
          <w:sz w:val="24"/>
        </w:rPr>
        <w:t xml:space="preserve">/ </w:t>
      </w:r>
      <w:r w:rsidR="00E8023B" w:rsidRPr="00E8023B">
        <w:rPr>
          <w:b/>
          <w:i/>
          <w:color w:val="FF0000"/>
          <w:sz w:val="24"/>
        </w:rPr>
        <w:t xml:space="preserve">Operations </w:t>
      </w:r>
      <w:proofErr w:type="spellStart"/>
      <w:r w:rsidR="00E8023B" w:rsidRPr="00E8023B">
        <w:rPr>
          <w:b/>
          <w:i/>
          <w:color w:val="FF0000"/>
          <w:sz w:val="24"/>
        </w:rPr>
        <w:t>under</w:t>
      </w:r>
      <w:r w:rsidR="00E8023B" w:rsidRPr="00CF12E3">
        <w:rPr>
          <w:b/>
          <w:i/>
          <w:color w:val="FF0000"/>
          <w:sz w:val="24"/>
        </w:rPr>
        <w:t>VFR</w:t>
      </w:r>
      <w:proofErr w:type="spellEnd"/>
      <w:r w:rsidR="00E8023B" w:rsidRPr="00CF12E3">
        <w:rPr>
          <w:b/>
          <w:i/>
          <w:color w:val="FF0000"/>
          <w:sz w:val="24"/>
        </w:rPr>
        <w:t xml:space="preserve"> &amp; </w:t>
      </w:r>
      <w:proofErr w:type="spellStart"/>
      <w:r w:rsidR="00E8023B" w:rsidRPr="00CF12E3">
        <w:rPr>
          <w:b/>
          <w:i/>
          <w:color w:val="FF0000"/>
          <w:sz w:val="24"/>
        </w:rPr>
        <w:t>operations</w:t>
      </w:r>
      <w:proofErr w:type="spellEnd"/>
      <w:r w:rsidR="00E8023B" w:rsidRPr="00CF12E3">
        <w:rPr>
          <w:b/>
          <w:i/>
          <w:color w:val="FF0000"/>
          <w:sz w:val="24"/>
        </w:rPr>
        <w:t xml:space="preserve"> </w:t>
      </w:r>
      <w:proofErr w:type="spellStart"/>
      <w:r w:rsidR="00E8023B" w:rsidRPr="00CF12E3">
        <w:rPr>
          <w:b/>
          <w:i/>
          <w:color w:val="FF0000"/>
          <w:sz w:val="24"/>
        </w:rPr>
        <w:t>under</w:t>
      </w:r>
      <w:proofErr w:type="spellEnd"/>
      <w:r w:rsidR="00E8023B" w:rsidRPr="00CF12E3">
        <w:rPr>
          <w:b/>
          <w:i/>
          <w:color w:val="FF0000"/>
          <w:sz w:val="24"/>
        </w:rPr>
        <w:t xml:space="preserve"> IFR – flight and </w:t>
      </w:r>
      <w:proofErr w:type="spellStart"/>
      <w:r w:rsidR="00E8023B" w:rsidRPr="00CF12E3">
        <w:rPr>
          <w:b/>
          <w:i/>
          <w:color w:val="FF0000"/>
          <w:sz w:val="24"/>
        </w:rPr>
        <w:t>navigational</w:t>
      </w:r>
      <w:proofErr w:type="spellEnd"/>
      <w:r w:rsidR="00E8023B" w:rsidRPr="00CF12E3">
        <w:rPr>
          <w:b/>
          <w:i/>
          <w:color w:val="FF0000"/>
          <w:sz w:val="24"/>
        </w:rPr>
        <w:t xml:space="preserve"> instruments and </w:t>
      </w:r>
      <w:proofErr w:type="spellStart"/>
      <w:r w:rsidR="00E8023B" w:rsidRPr="00CF12E3">
        <w:rPr>
          <w:b/>
          <w:i/>
          <w:color w:val="FF0000"/>
          <w:sz w:val="24"/>
        </w:rPr>
        <w:t>associated</w:t>
      </w:r>
      <w:proofErr w:type="spellEnd"/>
      <w:r w:rsidR="00E8023B" w:rsidRPr="00CF12E3">
        <w:rPr>
          <w:b/>
          <w:i/>
          <w:color w:val="FF0000"/>
          <w:sz w:val="24"/>
        </w:rPr>
        <w:t xml:space="preserve"> </w:t>
      </w:r>
      <w:proofErr w:type="spellStart"/>
      <w:r w:rsidR="00E8023B" w:rsidRPr="00CF12E3">
        <w:rPr>
          <w:b/>
          <w:i/>
          <w:color w:val="FF0000"/>
          <w:sz w:val="24"/>
        </w:rPr>
        <w:t>equipment</w:t>
      </w:r>
      <w:proofErr w:type="spellEnd"/>
    </w:p>
    <w:p w:rsidR="00732BE0" w:rsidRDefault="00732BE0" w:rsidP="00E014B1">
      <w:pPr>
        <w:spacing w:after="118" w:line="276" w:lineRule="auto"/>
        <w:ind w:right="0"/>
        <w:rPr>
          <w:b/>
          <w:sz w:val="24"/>
        </w:rPr>
      </w:pPr>
      <w:r w:rsidRPr="00DE546F">
        <w:rPr>
          <w:b/>
          <w:sz w:val="24"/>
        </w:rPr>
        <w:t>MOYENS DE MESURE ET AFFICHAGE DE L'HEURE</w:t>
      </w:r>
    </w:p>
    <w:p w:rsidR="00E8023B" w:rsidRPr="001B16AE" w:rsidRDefault="00E8023B" w:rsidP="00E014B1">
      <w:pPr>
        <w:spacing w:after="118" w:line="276" w:lineRule="auto"/>
        <w:ind w:right="0"/>
        <w:rPr>
          <w:b/>
          <w:i/>
          <w:color w:val="FF0000"/>
          <w:sz w:val="24"/>
          <w:lang w:val="en-US"/>
        </w:rPr>
      </w:pPr>
      <w:r w:rsidRPr="001B16AE">
        <w:rPr>
          <w:b/>
          <w:i/>
          <w:color w:val="FF0000"/>
          <w:sz w:val="24"/>
          <w:lang w:val="en-US"/>
        </w:rPr>
        <w:t>MEANS FOR MEASURING AND DISPLAYING THE TIME</w:t>
      </w:r>
    </w:p>
    <w:p w:rsidR="00732BE0" w:rsidRDefault="00732BE0" w:rsidP="00E014B1">
      <w:pPr>
        <w:spacing w:after="118" w:line="276" w:lineRule="auto"/>
        <w:ind w:right="0"/>
      </w:pPr>
      <w:r>
        <w:t>Un moyen acceptable de conformité est une horloge affichant les heures, les minutes et les secondes, avec un pointeur de seconde ou une présentation numérique.</w:t>
      </w:r>
    </w:p>
    <w:p w:rsidR="00E8023B" w:rsidRPr="001B16AE" w:rsidRDefault="00E8023B" w:rsidP="00E014B1">
      <w:pPr>
        <w:spacing w:after="118" w:line="276" w:lineRule="auto"/>
        <w:ind w:right="0"/>
        <w:rPr>
          <w:lang w:val="en-US"/>
        </w:rPr>
      </w:pPr>
      <w:r w:rsidRPr="001B16AE">
        <w:rPr>
          <w:i/>
          <w:color w:val="FF0000"/>
          <w:lang w:val="en-US"/>
        </w:rPr>
        <w:t xml:space="preserve">An acceptable means of compliance is be a clock displaying hours, minutes and seconds, with a </w:t>
      </w:r>
      <w:proofErr w:type="spellStart"/>
      <w:r w:rsidRPr="001B16AE">
        <w:rPr>
          <w:i/>
          <w:color w:val="FF0000"/>
          <w:lang w:val="en-US"/>
        </w:rPr>
        <w:t>sweepsecond</w:t>
      </w:r>
      <w:proofErr w:type="spellEnd"/>
      <w:r w:rsidRPr="001B16AE">
        <w:rPr>
          <w:i/>
          <w:color w:val="FF0000"/>
          <w:lang w:val="en-US"/>
        </w:rPr>
        <w:t xml:space="preserve"> pointer or digital presentation</w:t>
      </w:r>
      <w:r w:rsidRPr="001B16AE">
        <w:rPr>
          <w:lang w:val="en-US"/>
        </w:rPr>
        <w:t>.</w:t>
      </w:r>
    </w:p>
    <w:p w:rsidR="00DE546F" w:rsidRPr="001B16AE" w:rsidRDefault="00DE546F" w:rsidP="00493109">
      <w:pPr>
        <w:spacing w:after="118" w:line="276" w:lineRule="auto"/>
        <w:ind w:left="567" w:right="0"/>
        <w:rPr>
          <w:lang w:val="en-US"/>
        </w:rPr>
      </w:pPr>
    </w:p>
    <w:p w:rsidR="00C12213" w:rsidRPr="00CF12E3" w:rsidRDefault="00732BE0">
      <w:pPr>
        <w:shd w:val="clear" w:color="auto" w:fill="FFC000"/>
        <w:spacing w:after="118" w:line="276" w:lineRule="auto"/>
        <w:ind w:right="0"/>
        <w:rPr>
          <w:b/>
          <w:i/>
          <w:color w:val="FF0000"/>
          <w:sz w:val="24"/>
        </w:rPr>
      </w:pPr>
      <w:r w:rsidRPr="00DE546F">
        <w:rPr>
          <w:b/>
          <w:sz w:val="24"/>
        </w:rPr>
        <w:t>AMC1 NCC.IDE.H.120 (a) (3) &amp; NCC.IDE.H.125 (a) (3) Opérations en VFR et opérations en IFR - instruments de vol et de navigation et équipements associés</w:t>
      </w:r>
      <w:r w:rsidR="00E8023B">
        <w:rPr>
          <w:b/>
          <w:sz w:val="24"/>
        </w:rPr>
        <w:t xml:space="preserve">/ </w:t>
      </w:r>
      <w:r w:rsidR="00E8023B" w:rsidRPr="00E8023B">
        <w:rPr>
          <w:b/>
          <w:i/>
          <w:color w:val="FF0000"/>
          <w:sz w:val="24"/>
        </w:rPr>
        <w:t xml:space="preserve">Operations </w:t>
      </w:r>
      <w:proofErr w:type="spellStart"/>
      <w:r w:rsidR="00E8023B" w:rsidRPr="00E8023B">
        <w:rPr>
          <w:b/>
          <w:i/>
          <w:color w:val="FF0000"/>
          <w:sz w:val="24"/>
        </w:rPr>
        <w:t>under</w:t>
      </w:r>
      <w:r w:rsidR="00E8023B" w:rsidRPr="00CF12E3">
        <w:rPr>
          <w:b/>
          <w:i/>
          <w:color w:val="FF0000"/>
          <w:sz w:val="24"/>
        </w:rPr>
        <w:t>VFR</w:t>
      </w:r>
      <w:proofErr w:type="spellEnd"/>
      <w:r w:rsidR="00E8023B" w:rsidRPr="00CF12E3">
        <w:rPr>
          <w:b/>
          <w:i/>
          <w:color w:val="FF0000"/>
          <w:sz w:val="24"/>
        </w:rPr>
        <w:t xml:space="preserve"> &amp; </w:t>
      </w:r>
      <w:proofErr w:type="spellStart"/>
      <w:r w:rsidR="00E8023B" w:rsidRPr="00CF12E3">
        <w:rPr>
          <w:b/>
          <w:i/>
          <w:color w:val="FF0000"/>
          <w:sz w:val="24"/>
        </w:rPr>
        <w:t>operations</w:t>
      </w:r>
      <w:proofErr w:type="spellEnd"/>
      <w:r w:rsidR="00E8023B" w:rsidRPr="00CF12E3">
        <w:rPr>
          <w:b/>
          <w:i/>
          <w:color w:val="FF0000"/>
          <w:sz w:val="24"/>
        </w:rPr>
        <w:t xml:space="preserve"> </w:t>
      </w:r>
      <w:proofErr w:type="spellStart"/>
      <w:r w:rsidR="00E8023B" w:rsidRPr="00CF12E3">
        <w:rPr>
          <w:b/>
          <w:i/>
          <w:color w:val="FF0000"/>
          <w:sz w:val="24"/>
        </w:rPr>
        <w:t>under</w:t>
      </w:r>
      <w:proofErr w:type="spellEnd"/>
      <w:r w:rsidR="00E8023B" w:rsidRPr="00CF12E3">
        <w:rPr>
          <w:b/>
          <w:i/>
          <w:color w:val="FF0000"/>
          <w:sz w:val="24"/>
        </w:rPr>
        <w:t xml:space="preserve"> IFR – flight and </w:t>
      </w:r>
      <w:proofErr w:type="spellStart"/>
      <w:r w:rsidR="00E8023B" w:rsidRPr="00CF12E3">
        <w:rPr>
          <w:b/>
          <w:i/>
          <w:color w:val="FF0000"/>
          <w:sz w:val="24"/>
        </w:rPr>
        <w:t>navigational</w:t>
      </w:r>
      <w:proofErr w:type="spellEnd"/>
      <w:r w:rsidR="00E8023B" w:rsidRPr="00CF12E3">
        <w:rPr>
          <w:b/>
          <w:i/>
          <w:color w:val="FF0000"/>
          <w:sz w:val="24"/>
        </w:rPr>
        <w:t xml:space="preserve"> instruments and </w:t>
      </w:r>
      <w:proofErr w:type="spellStart"/>
      <w:r w:rsidR="00E8023B" w:rsidRPr="00CF12E3">
        <w:rPr>
          <w:b/>
          <w:i/>
          <w:color w:val="FF0000"/>
          <w:sz w:val="24"/>
        </w:rPr>
        <w:t>associated</w:t>
      </w:r>
      <w:proofErr w:type="spellEnd"/>
      <w:r w:rsidR="00E8023B" w:rsidRPr="00CF12E3">
        <w:rPr>
          <w:b/>
          <w:i/>
          <w:color w:val="FF0000"/>
          <w:sz w:val="24"/>
        </w:rPr>
        <w:t xml:space="preserve"> </w:t>
      </w:r>
      <w:proofErr w:type="spellStart"/>
      <w:r w:rsidR="00E8023B" w:rsidRPr="00CF12E3">
        <w:rPr>
          <w:b/>
          <w:i/>
          <w:color w:val="FF0000"/>
          <w:sz w:val="24"/>
        </w:rPr>
        <w:t>equipment</w:t>
      </w:r>
      <w:proofErr w:type="spellEnd"/>
    </w:p>
    <w:p w:rsidR="008114BC" w:rsidRPr="00CF12E3" w:rsidRDefault="008114BC">
      <w:pPr>
        <w:spacing w:after="118" w:line="276" w:lineRule="auto"/>
        <w:ind w:right="0"/>
        <w:rPr>
          <w:b/>
          <w:i/>
          <w:color w:val="FF0000"/>
          <w:sz w:val="24"/>
        </w:rPr>
      </w:pPr>
    </w:p>
    <w:p w:rsidR="00732BE0" w:rsidRDefault="00732BE0" w:rsidP="00E014B1">
      <w:pPr>
        <w:spacing w:after="118" w:line="276" w:lineRule="auto"/>
        <w:ind w:right="0"/>
        <w:rPr>
          <w:b/>
          <w:sz w:val="24"/>
        </w:rPr>
      </w:pPr>
      <w:r w:rsidRPr="00DE546F">
        <w:rPr>
          <w:b/>
          <w:sz w:val="24"/>
        </w:rPr>
        <w:t>CALIBRAGE DES MOYENS DE MESURE ET D'AFFICHAGE DE L'ALTITUDE DE PRESSION</w:t>
      </w:r>
    </w:p>
    <w:p w:rsidR="00E8023B" w:rsidRPr="001B16AE" w:rsidRDefault="00E8023B" w:rsidP="00E014B1">
      <w:pPr>
        <w:spacing w:after="118" w:line="276" w:lineRule="auto"/>
        <w:ind w:right="0"/>
        <w:rPr>
          <w:b/>
          <w:i/>
          <w:color w:val="FF0000"/>
          <w:sz w:val="24"/>
          <w:lang w:val="en-US"/>
        </w:rPr>
      </w:pPr>
      <w:r w:rsidRPr="001B16AE">
        <w:rPr>
          <w:b/>
          <w:i/>
          <w:color w:val="FF0000"/>
          <w:sz w:val="24"/>
          <w:lang w:val="en-US"/>
        </w:rPr>
        <w:t>CALIBRATION OF THE MEANS FOR MEASURING AND DISPLAYING PRESSURE ALTITUDE</w:t>
      </w:r>
    </w:p>
    <w:p w:rsidR="00732BE0" w:rsidRDefault="00732BE0" w:rsidP="00E014B1">
      <w:pPr>
        <w:spacing w:after="118" w:line="276" w:lineRule="auto"/>
        <w:ind w:right="0"/>
      </w:pPr>
      <w:r>
        <w:t>L'instrument mesurant et affichant l'altitude-pression doit être d'un type sensible étalonné en pieds (</w:t>
      </w:r>
      <w:proofErr w:type="spellStart"/>
      <w:r>
        <w:t>ft</w:t>
      </w:r>
      <w:proofErr w:type="spellEnd"/>
      <w:r>
        <w:t>), avec un réglage sous-échelle, étalonné en hectopascals / millibars, réglable pour toute pression barométrique susceptible d'être réglée pendant le vol.</w:t>
      </w:r>
    </w:p>
    <w:p w:rsidR="00E8023B" w:rsidRPr="001B16AE" w:rsidRDefault="00E8023B" w:rsidP="00E8023B">
      <w:pPr>
        <w:spacing w:after="118" w:line="276" w:lineRule="auto"/>
        <w:ind w:right="0"/>
        <w:rPr>
          <w:i/>
          <w:color w:val="FF0000"/>
          <w:lang w:val="en-US"/>
        </w:rPr>
      </w:pPr>
      <w:r w:rsidRPr="001B16AE">
        <w:rPr>
          <w:i/>
          <w:color w:val="FF0000"/>
          <w:lang w:val="en-US"/>
        </w:rPr>
        <w:t>The instrument measuring and displaying pressure altitude should be of a sensitive type calibrated in</w:t>
      </w:r>
    </w:p>
    <w:p w:rsidR="00E8023B" w:rsidRPr="001B16AE" w:rsidRDefault="00E8023B" w:rsidP="00E8023B">
      <w:pPr>
        <w:spacing w:after="118" w:line="276" w:lineRule="auto"/>
        <w:ind w:right="0"/>
        <w:rPr>
          <w:i/>
          <w:color w:val="FF0000"/>
          <w:lang w:val="en-US"/>
        </w:rPr>
      </w:pPr>
      <w:proofErr w:type="gramStart"/>
      <w:r w:rsidRPr="001B16AE">
        <w:rPr>
          <w:i/>
          <w:color w:val="FF0000"/>
          <w:lang w:val="en-US"/>
        </w:rPr>
        <w:t>feet</w:t>
      </w:r>
      <w:proofErr w:type="gramEnd"/>
      <w:r w:rsidRPr="001B16AE">
        <w:rPr>
          <w:i/>
          <w:color w:val="FF0000"/>
          <w:lang w:val="en-US"/>
        </w:rPr>
        <w:t xml:space="preserve"> (ft), with a sub-scale setting, calibrated in </w:t>
      </w:r>
      <w:proofErr w:type="spellStart"/>
      <w:r w:rsidRPr="001B16AE">
        <w:rPr>
          <w:i/>
          <w:color w:val="FF0000"/>
          <w:lang w:val="en-US"/>
        </w:rPr>
        <w:t>hectopascals</w:t>
      </w:r>
      <w:proofErr w:type="spellEnd"/>
      <w:r w:rsidRPr="001B16AE">
        <w:rPr>
          <w:i/>
          <w:color w:val="FF0000"/>
          <w:lang w:val="en-US"/>
        </w:rPr>
        <w:t>/</w:t>
      </w:r>
      <w:proofErr w:type="spellStart"/>
      <w:r w:rsidRPr="001B16AE">
        <w:rPr>
          <w:i/>
          <w:color w:val="FF0000"/>
          <w:lang w:val="en-US"/>
        </w:rPr>
        <w:t>millibars</w:t>
      </w:r>
      <w:proofErr w:type="spellEnd"/>
      <w:r w:rsidRPr="001B16AE">
        <w:rPr>
          <w:i/>
          <w:color w:val="FF0000"/>
          <w:lang w:val="en-US"/>
        </w:rPr>
        <w:t>, adjustable for any barometric</w:t>
      </w:r>
    </w:p>
    <w:p w:rsidR="00E8023B" w:rsidRPr="001B16AE" w:rsidRDefault="00E8023B" w:rsidP="00E8023B">
      <w:pPr>
        <w:spacing w:after="118" w:line="276" w:lineRule="auto"/>
        <w:ind w:right="0"/>
        <w:rPr>
          <w:i/>
          <w:color w:val="FF0000"/>
          <w:lang w:val="en-US"/>
        </w:rPr>
      </w:pPr>
      <w:proofErr w:type="gramStart"/>
      <w:r w:rsidRPr="001B16AE">
        <w:rPr>
          <w:i/>
          <w:color w:val="FF0000"/>
          <w:lang w:val="en-US"/>
        </w:rPr>
        <w:t>pressure</w:t>
      </w:r>
      <w:proofErr w:type="gramEnd"/>
      <w:r w:rsidRPr="001B16AE">
        <w:rPr>
          <w:i/>
          <w:color w:val="FF0000"/>
          <w:lang w:val="en-US"/>
        </w:rPr>
        <w:t xml:space="preserve"> likely to be set during flight.</w:t>
      </w:r>
    </w:p>
    <w:p w:rsidR="00C12213" w:rsidRDefault="00C12213">
      <w:pPr>
        <w:spacing w:after="118" w:line="276" w:lineRule="auto"/>
        <w:ind w:left="0" w:right="0" w:firstLine="0"/>
        <w:rPr>
          <w:b/>
          <w:sz w:val="24"/>
          <w:lang w:val="en-US"/>
        </w:rPr>
      </w:pPr>
    </w:p>
    <w:p w:rsidR="00C12213" w:rsidRDefault="00732BE0">
      <w:pPr>
        <w:shd w:val="clear" w:color="auto" w:fill="FFC000"/>
        <w:spacing w:after="118" w:line="276" w:lineRule="auto"/>
        <w:ind w:right="0"/>
        <w:rPr>
          <w:b/>
          <w:i/>
          <w:color w:val="FF0000"/>
          <w:sz w:val="24"/>
        </w:rPr>
      </w:pPr>
      <w:r w:rsidRPr="00DE546F">
        <w:rPr>
          <w:b/>
          <w:sz w:val="24"/>
        </w:rPr>
        <w:t>AMC1 NCC.IDE.H.120 (a) (4) &amp; NCC.IDE.H.125 (a) (4) Opérations en VFR et opérations en IFR - instruments de vol et de navigation et équipements associés</w:t>
      </w:r>
      <w:r w:rsidR="00DC7918">
        <w:rPr>
          <w:b/>
          <w:sz w:val="24"/>
        </w:rPr>
        <w:t xml:space="preserve">/ </w:t>
      </w:r>
      <w:r w:rsidR="00DC7918">
        <w:rPr>
          <w:b/>
          <w:i/>
          <w:color w:val="FF0000"/>
          <w:sz w:val="24"/>
        </w:rPr>
        <w:t xml:space="preserve">Operations </w:t>
      </w:r>
      <w:proofErr w:type="spellStart"/>
      <w:r w:rsidR="00DC7918">
        <w:rPr>
          <w:b/>
          <w:i/>
          <w:color w:val="FF0000"/>
          <w:sz w:val="24"/>
        </w:rPr>
        <w:t>under</w:t>
      </w:r>
      <w:proofErr w:type="spellEnd"/>
      <w:r w:rsidR="00DC7918">
        <w:rPr>
          <w:b/>
          <w:i/>
          <w:color w:val="FF0000"/>
          <w:sz w:val="24"/>
        </w:rPr>
        <w:t xml:space="preserve"> </w:t>
      </w:r>
      <w:r w:rsidR="00DC7918" w:rsidRPr="00DC7918">
        <w:rPr>
          <w:b/>
          <w:i/>
          <w:color w:val="FF0000"/>
          <w:sz w:val="24"/>
        </w:rPr>
        <w:t xml:space="preserve">VFR &amp; </w:t>
      </w:r>
      <w:proofErr w:type="spellStart"/>
      <w:r w:rsidR="00DC7918" w:rsidRPr="00DC7918">
        <w:rPr>
          <w:b/>
          <w:i/>
          <w:color w:val="FF0000"/>
          <w:sz w:val="24"/>
        </w:rPr>
        <w:t>operations</w:t>
      </w:r>
      <w:proofErr w:type="spellEnd"/>
      <w:r w:rsidR="00DC7918" w:rsidRPr="00DC7918">
        <w:rPr>
          <w:b/>
          <w:i/>
          <w:color w:val="FF0000"/>
          <w:sz w:val="24"/>
        </w:rPr>
        <w:t xml:space="preserve"> </w:t>
      </w:r>
      <w:proofErr w:type="spellStart"/>
      <w:r w:rsidR="00DC7918" w:rsidRPr="00DC7918">
        <w:rPr>
          <w:b/>
          <w:i/>
          <w:color w:val="FF0000"/>
          <w:sz w:val="24"/>
        </w:rPr>
        <w:t>under</w:t>
      </w:r>
      <w:proofErr w:type="spellEnd"/>
      <w:r w:rsidR="00DC7918" w:rsidRPr="00DC7918">
        <w:rPr>
          <w:b/>
          <w:i/>
          <w:color w:val="FF0000"/>
          <w:sz w:val="24"/>
        </w:rPr>
        <w:t xml:space="preserve"> IFR – flight and </w:t>
      </w:r>
      <w:proofErr w:type="spellStart"/>
      <w:r w:rsidR="00DC7918" w:rsidRPr="00DC7918">
        <w:rPr>
          <w:b/>
          <w:i/>
          <w:color w:val="FF0000"/>
          <w:sz w:val="24"/>
        </w:rPr>
        <w:t>navigational</w:t>
      </w:r>
      <w:proofErr w:type="spellEnd"/>
      <w:r w:rsidR="00DC7918" w:rsidRPr="00DC7918">
        <w:rPr>
          <w:b/>
          <w:i/>
          <w:color w:val="FF0000"/>
          <w:sz w:val="24"/>
        </w:rPr>
        <w:t xml:space="preserve"> </w:t>
      </w:r>
      <w:proofErr w:type="spellStart"/>
      <w:r w:rsidR="00DC7918" w:rsidRPr="00DC7918">
        <w:rPr>
          <w:b/>
          <w:i/>
          <w:color w:val="FF0000"/>
          <w:sz w:val="24"/>
        </w:rPr>
        <w:t>instrumentsand</w:t>
      </w:r>
      <w:proofErr w:type="spellEnd"/>
      <w:r w:rsidR="00DC7918" w:rsidRPr="00DC7918">
        <w:rPr>
          <w:b/>
          <w:i/>
          <w:color w:val="FF0000"/>
          <w:sz w:val="24"/>
        </w:rPr>
        <w:t xml:space="preserve"> </w:t>
      </w:r>
      <w:proofErr w:type="spellStart"/>
      <w:r w:rsidR="00DC7918" w:rsidRPr="00DC7918">
        <w:rPr>
          <w:b/>
          <w:i/>
          <w:color w:val="FF0000"/>
          <w:sz w:val="24"/>
        </w:rPr>
        <w:t>associated</w:t>
      </w:r>
      <w:proofErr w:type="spellEnd"/>
      <w:r w:rsidR="00DC7918" w:rsidRPr="00DC7918">
        <w:rPr>
          <w:b/>
          <w:i/>
          <w:color w:val="FF0000"/>
          <w:sz w:val="24"/>
        </w:rPr>
        <w:t xml:space="preserve"> </w:t>
      </w:r>
      <w:proofErr w:type="spellStart"/>
      <w:r w:rsidR="00DC7918" w:rsidRPr="00DC7918">
        <w:rPr>
          <w:b/>
          <w:i/>
          <w:color w:val="FF0000"/>
          <w:sz w:val="24"/>
        </w:rPr>
        <w:t>equipment</w:t>
      </w:r>
      <w:proofErr w:type="spellEnd"/>
    </w:p>
    <w:p w:rsidR="005F4C49" w:rsidRDefault="00732BE0" w:rsidP="00E014B1">
      <w:pPr>
        <w:spacing w:after="118" w:line="276" w:lineRule="auto"/>
        <w:ind w:right="0"/>
        <w:rPr>
          <w:b/>
          <w:sz w:val="24"/>
        </w:rPr>
      </w:pPr>
      <w:r w:rsidRPr="00DE546F">
        <w:rPr>
          <w:b/>
          <w:sz w:val="24"/>
        </w:rPr>
        <w:t>CALIBRAGE DE L'INSTRUMENT INDIQUANT LA VITESSE AÉRIENNE</w:t>
      </w:r>
    </w:p>
    <w:p w:rsidR="00DC7918" w:rsidRPr="001B16AE" w:rsidRDefault="00DC7918" w:rsidP="00E014B1">
      <w:pPr>
        <w:spacing w:after="118" w:line="276" w:lineRule="auto"/>
        <w:ind w:right="0"/>
        <w:rPr>
          <w:b/>
          <w:i/>
          <w:color w:val="FF0000"/>
          <w:sz w:val="24"/>
          <w:lang w:val="en-US"/>
        </w:rPr>
      </w:pPr>
      <w:r w:rsidRPr="001B16AE">
        <w:rPr>
          <w:b/>
          <w:i/>
          <w:color w:val="FF0000"/>
          <w:sz w:val="24"/>
          <w:lang w:val="en-US"/>
        </w:rPr>
        <w:t>CALIBRATION OF THE INSTRUMENT INDICATING AIRSPEED</w:t>
      </w:r>
    </w:p>
    <w:p w:rsidR="00732BE0" w:rsidRDefault="00732BE0" w:rsidP="00E014B1">
      <w:pPr>
        <w:spacing w:after="118" w:line="276" w:lineRule="auto"/>
        <w:ind w:right="0"/>
      </w:pPr>
      <w:r>
        <w:t>L'instrument indiquant la vitesse devrait être étalonné en nœuds (</w:t>
      </w:r>
      <w:proofErr w:type="spellStart"/>
      <w:r>
        <w:t>kt</w:t>
      </w:r>
      <w:proofErr w:type="spellEnd"/>
      <w:r>
        <w:t>).</w:t>
      </w:r>
    </w:p>
    <w:p w:rsidR="00DC7918" w:rsidRPr="001B16AE" w:rsidRDefault="00DC7918" w:rsidP="00E014B1">
      <w:pPr>
        <w:spacing w:after="118" w:line="276" w:lineRule="auto"/>
        <w:ind w:right="0"/>
        <w:rPr>
          <w:i/>
          <w:color w:val="FF0000"/>
          <w:lang w:val="en-US"/>
        </w:rPr>
      </w:pPr>
      <w:r w:rsidRPr="001B16AE">
        <w:rPr>
          <w:i/>
          <w:color w:val="FF0000"/>
          <w:lang w:val="en-US"/>
        </w:rPr>
        <w:t>The instrument indicating airspeed should be calibrated in knots (</w:t>
      </w:r>
      <w:proofErr w:type="spellStart"/>
      <w:r w:rsidRPr="001B16AE">
        <w:rPr>
          <w:i/>
          <w:color w:val="FF0000"/>
          <w:lang w:val="en-US"/>
        </w:rPr>
        <w:t>kt</w:t>
      </w:r>
      <w:proofErr w:type="spellEnd"/>
      <w:r w:rsidRPr="001B16AE">
        <w:rPr>
          <w:i/>
          <w:color w:val="FF0000"/>
          <w:lang w:val="en-US"/>
        </w:rPr>
        <w:t>).</w:t>
      </w:r>
    </w:p>
    <w:p w:rsidR="00DE546F" w:rsidRPr="001B16AE" w:rsidRDefault="00DE546F" w:rsidP="00493109">
      <w:pPr>
        <w:spacing w:after="118" w:line="276" w:lineRule="auto"/>
        <w:ind w:left="567" w:right="0"/>
        <w:rPr>
          <w:lang w:val="en-US"/>
        </w:rPr>
      </w:pPr>
    </w:p>
    <w:p w:rsidR="00C12213" w:rsidRDefault="00732BE0">
      <w:pPr>
        <w:shd w:val="clear" w:color="auto" w:fill="FFC000"/>
        <w:spacing w:after="118" w:line="276" w:lineRule="auto"/>
        <w:ind w:right="0"/>
        <w:rPr>
          <w:b/>
          <w:i/>
          <w:color w:val="FF0000"/>
          <w:sz w:val="24"/>
        </w:rPr>
      </w:pPr>
      <w:r w:rsidRPr="00DE546F">
        <w:rPr>
          <w:b/>
          <w:sz w:val="24"/>
        </w:rPr>
        <w:t>AMC1 NCC.IDE.H.120 (b) (1) (iii) &amp; NCC.IDE.H.125 (a) (8) Opérations en VFR et opérations en IFR - instruments de vol et de navigation et équipements associés</w:t>
      </w:r>
      <w:r w:rsidR="00DC7918">
        <w:rPr>
          <w:b/>
          <w:sz w:val="24"/>
        </w:rPr>
        <w:t xml:space="preserve">/ </w:t>
      </w:r>
      <w:r w:rsidR="00DC7918">
        <w:rPr>
          <w:b/>
          <w:i/>
          <w:color w:val="FF0000"/>
          <w:sz w:val="24"/>
        </w:rPr>
        <w:t xml:space="preserve">Operations </w:t>
      </w:r>
      <w:proofErr w:type="spellStart"/>
      <w:r w:rsidR="00DC7918" w:rsidRPr="00DC7918">
        <w:rPr>
          <w:b/>
          <w:i/>
          <w:color w:val="FF0000"/>
          <w:sz w:val="24"/>
        </w:rPr>
        <w:t>under</w:t>
      </w:r>
      <w:proofErr w:type="spellEnd"/>
      <w:r w:rsidR="00DC7918" w:rsidRPr="00DC7918">
        <w:rPr>
          <w:b/>
          <w:i/>
          <w:color w:val="FF0000"/>
          <w:sz w:val="24"/>
        </w:rPr>
        <w:t xml:space="preserve"> VFR &amp; </w:t>
      </w:r>
      <w:proofErr w:type="spellStart"/>
      <w:r w:rsidR="00DC7918" w:rsidRPr="00DC7918">
        <w:rPr>
          <w:b/>
          <w:i/>
          <w:color w:val="FF0000"/>
          <w:sz w:val="24"/>
        </w:rPr>
        <w:t>operations</w:t>
      </w:r>
      <w:proofErr w:type="spellEnd"/>
      <w:r w:rsidR="00DC7918" w:rsidRPr="00DC7918">
        <w:rPr>
          <w:b/>
          <w:i/>
          <w:color w:val="FF0000"/>
          <w:sz w:val="24"/>
        </w:rPr>
        <w:t xml:space="preserve"> </w:t>
      </w:r>
      <w:proofErr w:type="spellStart"/>
      <w:r w:rsidR="00DC7918" w:rsidRPr="00DC7918">
        <w:rPr>
          <w:b/>
          <w:i/>
          <w:color w:val="FF0000"/>
          <w:sz w:val="24"/>
        </w:rPr>
        <w:t>unde</w:t>
      </w:r>
      <w:r w:rsidR="00DC7918">
        <w:rPr>
          <w:b/>
          <w:i/>
          <w:color w:val="FF0000"/>
          <w:sz w:val="24"/>
        </w:rPr>
        <w:t>r</w:t>
      </w:r>
      <w:proofErr w:type="spellEnd"/>
      <w:r w:rsidR="00DC7918">
        <w:rPr>
          <w:b/>
          <w:i/>
          <w:color w:val="FF0000"/>
          <w:sz w:val="24"/>
        </w:rPr>
        <w:t xml:space="preserve"> IFR – flight and </w:t>
      </w:r>
      <w:proofErr w:type="spellStart"/>
      <w:r w:rsidR="00DC7918">
        <w:rPr>
          <w:b/>
          <w:i/>
          <w:color w:val="FF0000"/>
          <w:sz w:val="24"/>
        </w:rPr>
        <w:t>navigational</w:t>
      </w:r>
      <w:proofErr w:type="spellEnd"/>
      <w:r w:rsidR="00DC7918">
        <w:rPr>
          <w:b/>
          <w:i/>
          <w:color w:val="FF0000"/>
          <w:sz w:val="24"/>
        </w:rPr>
        <w:t xml:space="preserve"> </w:t>
      </w:r>
      <w:r w:rsidR="00DC7918" w:rsidRPr="00DC7918">
        <w:rPr>
          <w:b/>
          <w:i/>
          <w:color w:val="FF0000"/>
          <w:sz w:val="24"/>
        </w:rPr>
        <w:t xml:space="preserve">instruments and </w:t>
      </w:r>
      <w:proofErr w:type="spellStart"/>
      <w:r w:rsidR="00DC7918" w:rsidRPr="00DC7918">
        <w:rPr>
          <w:b/>
          <w:i/>
          <w:color w:val="FF0000"/>
          <w:sz w:val="24"/>
        </w:rPr>
        <w:t>associated</w:t>
      </w:r>
      <w:proofErr w:type="spellEnd"/>
      <w:r w:rsidR="00DC7918" w:rsidRPr="00DC7918">
        <w:rPr>
          <w:b/>
          <w:i/>
          <w:color w:val="FF0000"/>
          <w:sz w:val="24"/>
        </w:rPr>
        <w:t xml:space="preserve"> </w:t>
      </w:r>
      <w:proofErr w:type="spellStart"/>
      <w:r w:rsidR="00DC7918" w:rsidRPr="00DC7918">
        <w:rPr>
          <w:b/>
          <w:i/>
          <w:color w:val="FF0000"/>
          <w:sz w:val="24"/>
        </w:rPr>
        <w:t>equipment</w:t>
      </w:r>
      <w:proofErr w:type="spellEnd"/>
    </w:p>
    <w:p w:rsidR="00732BE0" w:rsidRDefault="00732BE0" w:rsidP="004869A1">
      <w:pPr>
        <w:spacing w:after="118" w:line="276" w:lineRule="auto"/>
        <w:ind w:right="0"/>
        <w:rPr>
          <w:b/>
          <w:sz w:val="24"/>
        </w:rPr>
      </w:pPr>
      <w:r w:rsidRPr="00DE546F">
        <w:rPr>
          <w:b/>
          <w:sz w:val="24"/>
        </w:rPr>
        <w:t>TÊTE STABILISÉE</w:t>
      </w:r>
    </w:p>
    <w:p w:rsidR="000A6E7A" w:rsidRPr="000A6E7A" w:rsidRDefault="000A6E7A" w:rsidP="004869A1">
      <w:pPr>
        <w:spacing w:after="118" w:line="276" w:lineRule="auto"/>
        <w:ind w:right="0"/>
        <w:rPr>
          <w:b/>
          <w:i/>
          <w:color w:val="FF0000"/>
          <w:sz w:val="24"/>
        </w:rPr>
      </w:pPr>
      <w:r w:rsidRPr="000A6E7A">
        <w:rPr>
          <w:b/>
          <w:i/>
          <w:color w:val="FF0000"/>
          <w:sz w:val="24"/>
        </w:rPr>
        <w:t>STABILISED HEADING</w:t>
      </w:r>
    </w:p>
    <w:p w:rsidR="00732BE0" w:rsidRDefault="00732BE0" w:rsidP="004869A1">
      <w:pPr>
        <w:spacing w:after="118" w:line="276" w:lineRule="auto"/>
        <w:ind w:right="0"/>
      </w:pPr>
      <w:r>
        <w:t>Le cap stabilisé devrait être atteint pour les vols VFR par un indicateur de cap gyroscopique, tandis que pour les vols IFR, cela devrait être réalisé par le biais d'un indicateur de cap gyroscopique magnétique.</w:t>
      </w:r>
    </w:p>
    <w:p w:rsidR="000A6E7A" w:rsidRPr="001B16AE" w:rsidRDefault="000A6E7A" w:rsidP="000A6E7A">
      <w:pPr>
        <w:spacing w:after="118" w:line="276" w:lineRule="auto"/>
        <w:ind w:right="0"/>
        <w:rPr>
          <w:i/>
          <w:color w:val="FF0000"/>
          <w:lang w:val="en-US"/>
        </w:rPr>
      </w:pPr>
      <w:proofErr w:type="spellStart"/>
      <w:r w:rsidRPr="001B16AE">
        <w:rPr>
          <w:i/>
          <w:color w:val="FF0000"/>
          <w:lang w:val="en-US"/>
        </w:rPr>
        <w:t>Stabilised</w:t>
      </w:r>
      <w:proofErr w:type="spellEnd"/>
      <w:r w:rsidRPr="001B16AE">
        <w:rPr>
          <w:i/>
          <w:color w:val="FF0000"/>
          <w:lang w:val="en-US"/>
        </w:rPr>
        <w:t xml:space="preserve"> heading should be achieved for VFR flights by a gyroscopic heading indicator, whereas for</w:t>
      </w:r>
    </w:p>
    <w:p w:rsidR="000A6E7A" w:rsidRPr="001B16AE" w:rsidRDefault="000A6E7A" w:rsidP="000A6E7A">
      <w:pPr>
        <w:spacing w:after="118" w:line="276" w:lineRule="auto"/>
        <w:ind w:right="0"/>
        <w:rPr>
          <w:i/>
          <w:color w:val="FF0000"/>
          <w:lang w:val="en-US"/>
        </w:rPr>
      </w:pPr>
      <w:r w:rsidRPr="001B16AE">
        <w:rPr>
          <w:i/>
          <w:color w:val="FF0000"/>
          <w:lang w:val="en-US"/>
        </w:rPr>
        <w:t>IFR flights this should be achieved through a magnetic gyroscopic heading indicator.</w:t>
      </w:r>
    </w:p>
    <w:p w:rsidR="00DE546F" w:rsidRPr="001B16AE" w:rsidRDefault="00DE546F" w:rsidP="00493109">
      <w:pPr>
        <w:spacing w:after="118" w:line="276" w:lineRule="auto"/>
        <w:ind w:left="567" w:right="0"/>
        <w:rPr>
          <w:lang w:val="en-US"/>
        </w:rPr>
      </w:pPr>
    </w:p>
    <w:p w:rsidR="00C12213" w:rsidRDefault="00732BE0">
      <w:pPr>
        <w:shd w:val="clear" w:color="auto" w:fill="00B050"/>
        <w:spacing w:after="118" w:line="276" w:lineRule="auto"/>
        <w:ind w:right="0"/>
        <w:rPr>
          <w:b/>
          <w:i/>
          <w:color w:val="FF0000"/>
          <w:sz w:val="24"/>
          <w:lang w:val="en-US"/>
        </w:rPr>
      </w:pPr>
      <w:r w:rsidRPr="001B16AE">
        <w:rPr>
          <w:b/>
          <w:sz w:val="24"/>
          <w:lang w:val="en-US"/>
        </w:rPr>
        <w:t xml:space="preserve">GM1 NCC.IDE.H.125 (a) (3) Exploitation en IFR - instruments de </w:t>
      </w:r>
      <w:proofErr w:type="spellStart"/>
      <w:r w:rsidRPr="001B16AE">
        <w:rPr>
          <w:b/>
          <w:sz w:val="24"/>
          <w:lang w:val="en-US"/>
        </w:rPr>
        <w:t>vol</w:t>
      </w:r>
      <w:proofErr w:type="spellEnd"/>
      <w:r w:rsidRPr="001B16AE">
        <w:rPr>
          <w:b/>
          <w:sz w:val="24"/>
          <w:lang w:val="en-US"/>
        </w:rPr>
        <w:t xml:space="preserve"> </w:t>
      </w:r>
      <w:proofErr w:type="gramStart"/>
      <w:r w:rsidRPr="001B16AE">
        <w:rPr>
          <w:b/>
          <w:sz w:val="24"/>
          <w:lang w:val="en-US"/>
        </w:rPr>
        <w:t>et</w:t>
      </w:r>
      <w:proofErr w:type="gramEnd"/>
      <w:r w:rsidRPr="001B16AE">
        <w:rPr>
          <w:b/>
          <w:sz w:val="24"/>
          <w:lang w:val="en-US"/>
        </w:rPr>
        <w:t xml:space="preserve"> de navigation et </w:t>
      </w:r>
      <w:proofErr w:type="spellStart"/>
      <w:r w:rsidRPr="001B16AE">
        <w:rPr>
          <w:b/>
          <w:sz w:val="24"/>
          <w:lang w:val="en-US"/>
        </w:rPr>
        <w:t>équipements</w:t>
      </w:r>
      <w:proofErr w:type="spellEnd"/>
      <w:r w:rsidRPr="001B16AE">
        <w:rPr>
          <w:b/>
          <w:sz w:val="24"/>
          <w:lang w:val="en-US"/>
        </w:rPr>
        <w:t xml:space="preserve"> </w:t>
      </w:r>
      <w:proofErr w:type="spellStart"/>
      <w:r w:rsidRPr="001B16AE">
        <w:rPr>
          <w:b/>
          <w:sz w:val="24"/>
          <w:lang w:val="en-US"/>
        </w:rPr>
        <w:t>associés</w:t>
      </w:r>
      <w:proofErr w:type="spellEnd"/>
      <w:r w:rsidR="00B81687" w:rsidRPr="001B16AE">
        <w:rPr>
          <w:b/>
          <w:sz w:val="24"/>
          <w:lang w:val="en-US"/>
        </w:rPr>
        <w:t xml:space="preserve">/ </w:t>
      </w:r>
      <w:r w:rsidR="00B81687" w:rsidRPr="001B16AE">
        <w:rPr>
          <w:b/>
          <w:i/>
          <w:color w:val="FF0000"/>
          <w:sz w:val="24"/>
          <w:lang w:val="en-US"/>
        </w:rPr>
        <w:t>Operations under IFR – flight and navigational instruments and associated equipment</w:t>
      </w:r>
    </w:p>
    <w:p w:rsidR="00B81687" w:rsidRPr="00DE546F" w:rsidRDefault="00732BE0" w:rsidP="004869A1">
      <w:pPr>
        <w:spacing w:after="118" w:line="276" w:lineRule="auto"/>
        <w:ind w:left="0" w:right="0" w:firstLine="0"/>
        <w:rPr>
          <w:b/>
          <w:sz w:val="24"/>
        </w:rPr>
      </w:pPr>
      <w:r w:rsidRPr="00DE546F">
        <w:rPr>
          <w:b/>
          <w:sz w:val="24"/>
        </w:rPr>
        <w:t>ALTIMÈTRES</w:t>
      </w:r>
      <w:r w:rsidR="00B81687">
        <w:rPr>
          <w:b/>
          <w:sz w:val="24"/>
        </w:rPr>
        <w:t xml:space="preserve">/ </w:t>
      </w:r>
      <w:r w:rsidR="00B81687" w:rsidRPr="00B81687">
        <w:rPr>
          <w:b/>
          <w:color w:val="FF0000"/>
          <w:sz w:val="24"/>
        </w:rPr>
        <w:t>ALTIMETERS</w:t>
      </w:r>
    </w:p>
    <w:p w:rsidR="00732BE0" w:rsidRDefault="00732BE0" w:rsidP="004869A1">
      <w:pPr>
        <w:spacing w:after="118" w:line="276" w:lineRule="auto"/>
        <w:ind w:right="0"/>
      </w:pPr>
      <w:r>
        <w:t xml:space="preserve">Les altimètres avec </w:t>
      </w:r>
      <w:proofErr w:type="spellStart"/>
      <w:r>
        <w:t>contre-pointeur</w:t>
      </w:r>
      <w:proofErr w:type="spellEnd"/>
      <w:r>
        <w:t xml:space="preserve"> à tambour ou présentation équivalente sont considérés comme moins susceptibles d'être mal interprétés pour les hélicoptères évoluant au-dessus de 10 000 pieds.</w:t>
      </w:r>
    </w:p>
    <w:p w:rsidR="00B81687" w:rsidRPr="001B16AE" w:rsidRDefault="00B81687" w:rsidP="00B81687">
      <w:pPr>
        <w:spacing w:after="118" w:line="276" w:lineRule="auto"/>
        <w:ind w:right="0"/>
        <w:rPr>
          <w:i/>
          <w:color w:val="FF0000"/>
          <w:lang w:val="en-US"/>
        </w:rPr>
      </w:pPr>
      <w:r w:rsidRPr="001B16AE">
        <w:rPr>
          <w:i/>
          <w:color w:val="FF0000"/>
          <w:lang w:val="en-US"/>
        </w:rPr>
        <w:t>Altimeters with counter drum-pointer or equivalent presentation are considered to be less susceptible</w:t>
      </w:r>
    </w:p>
    <w:p w:rsidR="00B81687" w:rsidRPr="001B16AE" w:rsidRDefault="00B81687" w:rsidP="00B81687">
      <w:pPr>
        <w:spacing w:after="118" w:line="276" w:lineRule="auto"/>
        <w:ind w:right="0"/>
        <w:rPr>
          <w:i/>
          <w:color w:val="FF0000"/>
          <w:lang w:val="en-US"/>
        </w:rPr>
      </w:pPr>
      <w:proofErr w:type="gramStart"/>
      <w:r w:rsidRPr="001B16AE">
        <w:rPr>
          <w:i/>
          <w:color w:val="FF0000"/>
          <w:lang w:val="en-US"/>
        </w:rPr>
        <w:t>to</w:t>
      </w:r>
      <w:proofErr w:type="gramEnd"/>
      <w:r w:rsidRPr="001B16AE">
        <w:rPr>
          <w:i/>
          <w:color w:val="FF0000"/>
          <w:lang w:val="en-US"/>
        </w:rPr>
        <w:t xml:space="preserve"> misinterpretation for helicopters operating above 10 000 ft.</w:t>
      </w:r>
    </w:p>
    <w:p w:rsidR="00C87681" w:rsidRPr="001B16AE" w:rsidRDefault="00C87681" w:rsidP="004869A1">
      <w:pPr>
        <w:spacing w:after="118" w:line="276" w:lineRule="auto"/>
        <w:ind w:right="0"/>
        <w:rPr>
          <w:b/>
          <w:sz w:val="24"/>
          <w:lang w:val="en-US"/>
        </w:rPr>
      </w:pPr>
    </w:p>
    <w:p w:rsidR="00C12213" w:rsidRDefault="00732BE0">
      <w:pPr>
        <w:shd w:val="clear" w:color="auto" w:fill="FFC000"/>
        <w:spacing w:after="118" w:line="276" w:lineRule="auto"/>
        <w:ind w:right="0"/>
        <w:rPr>
          <w:b/>
          <w:i/>
          <w:color w:val="FF0000"/>
          <w:sz w:val="24"/>
          <w:lang w:val="en-US"/>
        </w:rPr>
      </w:pPr>
      <w:r w:rsidRPr="001B16AE">
        <w:rPr>
          <w:b/>
          <w:sz w:val="24"/>
          <w:lang w:val="en-US"/>
        </w:rPr>
        <w:t xml:space="preserve">AMC1 NCC.IDE.H.125 (a) (9) Exploitation en IFR - instruments de </w:t>
      </w:r>
      <w:proofErr w:type="spellStart"/>
      <w:r w:rsidRPr="001B16AE">
        <w:rPr>
          <w:b/>
          <w:sz w:val="24"/>
          <w:lang w:val="en-US"/>
        </w:rPr>
        <w:t>vol</w:t>
      </w:r>
      <w:proofErr w:type="spellEnd"/>
      <w:r w:rsidRPr="001B16AE">
        <w:rPr>
          <w:b/>
          <w:sz w:val="24"/>
          <w:lang w:val="en-US"/>
        </w:rPr>
        <w:t xml:space="preserve"> </w:t>
      </w:r>
      <w:proofErr w:type="gramStart"/>
      <w:r w:rsidRPr="001B16AE">
        <w:rPr>
          <w:b/>
          <w:sz w:val="24"/>
          <w:lang w:val="en-US"/>
        </w:rPr>
        <w:t>et</w:t>
      </w:r>
      <w:proofErr w:type="gramEnd"/>
      <w:r w:rsidRPr="001B16AE">
        <w:rPr>
          <w:b/>
          <w:sz w:val="24"/>
          <w:lang w:val="en-US"/>
        </w:rPr>
        <w:t xml:space="preserve"> de navigation et </w:t>
      </w:r>
      <w:proofErr w:type="spellStart"/>
      <w:r w:rsidRPr="001B16AE">
        <w:rPr>
          <w:b/>
          <w:sz w:val="24"/>
          <w:lang w:val="en-US"/>
        </w:rPr>
        <w:t>équipements</w:t>
      </w:r>
      <w:proofErr w:type="spellEnd"/>
      <w:r w:rsidRPr="001B16AE">
        <w:rPr>
          <w:b/>
          <w:sz w:val="24"/>
          <w:lang w:val="en-US"/>
        </w:rPr>
        <w:t xml:space="preserve"> </w:t>
      </w:r>
      <w:proofErr w:type="spellStart"/>
      <w:r w:rsidRPr="001B16AE">
        <w:rPr>
          <w:b/>
          <w:sz w:val="24"/>
          <w:lang w:val="en-US"/>
        </w:rPr>
        <w:t>associés</w:t>
      </w:r>
      <w:proofErr w:type="spellEnd"/>
      <w:r w:rsidR="00B81687" w:rsidRPr="001B16AE">
        <w:rPr>
          <w:b/>
          <w:sz w:val="24"/>
          <w:lang w:val="en-US"/>
        </w:rPr>
        <w:t xml:space="preserve">/ </w:t>
      </w:r>
      <w:r w:rsidR="00B81687" w:rsidRPr="001B16AE">
        <w:rPr>
          <w:b/>
          <w:i/>
          <w:color w:val="FF0000"/>
          <w:sz w:val="24"/>
          <w:lang w:val="en-US"/>
        </w:rPr>
        <w:t>Operations under IFR – flight and navigational instruments and associated equipment</w:t>
      </w:r>
    </w:p>
    <w:p w:rsidR="00732BE0" w:rsidRDefault="00732BE0" w:rsidP="004869A1">
      <w:pPr>
        <w:spacing w:after="118" w:line="276" w:lineRule="auto"/>
        <w:ind w:left="0" w:right="0" w:firstLine="0"/>
        <w:rPr>
          <w:b/>
          <w:sz w:val="24"/>
        </w:rPr>
      </w:pPr>
      <w:r w:rsidRPr="00DE546F">
        <w:rPr>
          <w:b/>
          <w:sz w:val="24"/>
        </w:rPr>
        <w:t>TEMPÉRATURE DE L'AIR EXTÉRIEUR</w:t>
      </w:r>
    </w:p>
    <w:p w:rsidR="00B81687" w:rsidRPr="00B81687" w:rsidRDefault="00B81687" w:rsidP="004869A1">
      <w:pPr>
        <w:spacing w:after="118" w:line="276" w:lineRule="auto"/>
        <w:ind w:left="0" w:right="0" w:firstLine="0"/>
        <w:rPr>
          <w:b/>
          <w:i/>
          <w:color w:val="FF0000"/>
          <w:sz w:val="24"/>
        </w:rPr>
      </w:pPr>
      <w:r w:rsidRPr="00B81687">
        <w:rPr>
          <w:b/>
          <w:i/>
          <w:color w:val="FF0000"/>
          <w:sz w:val="24"/>
        </w:rPr>
        <w:t>OUTSIDE AIR TEMPERATURE</w:t>
      </w:r>
    </w:p>
    <w:p w:rsidR="00732BE0" w:rsidRDefault="00732BE0" w:rsidP="0053361B">
      <w:pPr>
        <w:pStyle w:val="Paragraphedeliste"/>
        <w:numPr>
          <w:ilvl w:val="0"/>
          <w:numId w:val="367"/>
        </w:numPr>
        <w:spacing w:after="118" w:line="276" w:lineRule="auto"/>
        <w:ind w:right="0"/>
      </w:pPr>
      <w:r>
        <w:t>Les moyens d'affichage de la température de l'air extérieur doivent être étalonnés en degrés Celsius.</w:t>
      </w:r>
    </w:p>
    <w:p w:rsidR="00B81687" w:rsidRPr="001B16AE" w:rsidRDefault="00B81687" w:rsidP="00B81687">
      <w:pPr>
        <w:pStyle w:val="Paragraphedeliste"/>
        <w:spacing w:after="118" w:line="276" w:lineRule="auto"/>
        <w:ind w:left="360" w:right="0" w:firstLine="0"/>
        <w:rPr>
          <w:i/>
          <w:color w:val="FF0000"/>
          <w:lang w:val="en-US"/>
        </w:rPr>
      </w:pPr>
      <w:r w:rsidRPr="001B16AE">
        <w:rPr>
          <w:i/>
          <w:color w:val="FF0000"/>
          <w:lang w:val="en-US"/>
        </w:rPr>
        <w:t>The means of displaying outside air temperature should be calibrated in degrees Celsius.</w:t>
      </w:r>
    </w:p>
    <w:p w:rsidR="00732BE0" w:rsidRDefault="00732BE0" w:rsidP="0053361B">
      <w:pPr>
        <w:pStyle w:val="Paragraphedeliste"/>
        <w:numPr>
          <w:ilvl w:val="0"/>
          <w:numId w:val="367"/>
        </w:numPr>
        <w:spacing w:after="118" w:line="276" w:lineRule="auto"/>
        <w:ind w:right="0"/>
      </w:pPr>
      <w:r>
        <w:t>Le moyen d'affichage de la température de l'air extérieur peut être un indicateur de température de l'air qui fournit des indications convertibles en température de l'air extérieur.</w:t>
      </w:r>
    </w:p>
    <w:p w:rsidR="00B81687" w:rsidRPr="001B16AE" w:rsidRDefault="00B81687" w:rsidP="00B81687">
      <w:pPr>
        <w:pStyle w:val="Paragraphedeliste"/>
        <w:spacing w:after="118" w:line="276" w:lineRule="auto"/>
        <w:ind w:left="360" w:right="0" w:firstLine="0"/>
        <w:rPr>
          <w:i/>
          <w:color w:val="FF0000"/>
          <w:lang w:val="en-US"/>
        </w:rPr>
      </w:pPr>
      <w:r w:rsidRPr="001B16AE">
        <w:rPr>
          <w:i/>
          <w:color w:val="FF0000"/>
          <w:lang w:val="en-US"/>
        </w:rPr>
        <w:t>The means of displaying outside air temperature may be an air temperature indicator that</w:t>
      </w:r>
    </w:p>
    <w:p w:rsidR="00C12213" w:rsidRDefault="00B81687">
      <w:pPr>
        <w:pStyle w:val="Paragraphedeliste"/>
        <w:spacing w:after="118" w:line="276" w:lineRule="auto"/>
        <w:ind w:left="360" w:right="0" w:firstLine="0"/>
        <w:rPr>
          <w:lang w:val="en-US"/>
        </w:rPr>
      </w:pPr>
      <w:proofErr w:type="gramStart"/>
      <w:r w:rsidRPr="001B16AE">
        <w:rPr>
          <w:i/>
          <w:color w:val="FF0000"/>
          <w:lang w:val="en-US"/>
        </w:rPr>
        <w:t>provides</w:t>
      </w:r>
      <w:proofErr w:type="gramEnd"/>
      <w:r w:rsidRPr="001B16AE">
        <w:rPr>
          <w:i/>
          <w:color w:val="FF0000"/>
          <w:lang w:val="en-US"/>
        </w:rPr>
        <w:t xml:space="preserve"> indications that are convertible to outside air temperature.</w:t>
      </w:r>
    </w:p>
    <w:p w:rsidR="00C12213" w:rsidRPr="00CF12E3" w:rsidRDefault="00732BE0">
      <w:pPr>
        <w:shd w:val="clear" w:color="auto" w:fill="FFC000"/>
        <w:spacing w:after="118" w:line="276" w:lineRule="auto"/>
        <w:ind w:right="0"/>
        <w:rPr>
          <w:b/>
          <w:i/>
          <w:color w:val="FF0000"/>
          <w:sz w:val="24"/>
        </w:rPr>
      </w:pPr>
      <w:r w:rsidRPr="00ED25D9">
        <w:rPr>
          <w:b/>
          <w:sz w:val="24"/>
        </w:rPr>
        <w:lastRenderedPageBreak/>
        <w:t>AMC1 NCC.IDE.H.120 (c) &amp; NCC.IDE.H.125 (c) Opérations en VFR et opérations en IFR - instruments de vol et de navigation et équipements associés</w:t>
      </w:r>
      <w:r w:rsidR="00B81687">
        <w:rPr>
          <w:b/>
          <w:sz w:val="24"/>
        </w:rPr>
        <w:t xml:space="preserve">/ </w:t>
      </w:r>
      <w:r w:rsidR="00B81687" w:rsidRPr="00B81687">
        <w:rPr>
          <w:b/>
          <w:i/>
          <w:color w:val="FF0000"/>
          <w:sz w:val="24"/>
        </w:rPr>
        <w:t xml:space="preserve">Operations </w:t>
      </w:r>
      <w:proofErr w:type="spellStart"/>
      <w:r w:rsidR="00B81687" w:rsidRPr="00B81687">
        <w:rPr>
          <w:b/>
          <w:i/>
          <w:color w:val="FF0000"/>
          <w:sz w:val="24"/>
        </w:rPr>
        <w:t>under</w:t>
      </w:r>
      <w:proofErr w:type="spellEnd"/>
      <w:r w:rsidR="00B81687" w:rsidRPr="00B81687">
        <w:rPr>
          <w:b/>
          <w:i/>
          <w:color w:val="FF0000"/>
          <w:sz w:val="24"/>
        </w:rPr>
        <w:t xml:space="preserve"> VFR &amp;</w:t>
      </w:r>
      <w:proofErr w:type="spellStart"/>
      <w:r w:rsidR="00B81687" w:rsidRPr="00CF12E3">
        <w:rPr>
          <w:b/>
          <w:i/>
          <w:color w:val="FF0000"/>
          <w:sz w:val="24"/>
        </w:rPr>
        <w:t>operations</w:t>
      </w:r>
      <w:proofErr w:type="spellEnd"/>
      <w:r w:rsidR="00B81687" w:rsidRPr="00CF12E3">
        <w:rPr>
          <w:b/>
          <w:i/>
          <w:color w:val="FF0000"/>
          <w:sz w:val="24"/>
        </w:rPr>
        <w:t xml:space="preserve"> </w:t>
      </w:r>
      <w:proofErr w:type="spellStart"/>
      <w:r w:rsidR="00B81687" w:rsidRPr="00CF12E3">
        <w:rPr>
          <w:b/>
          <w:i/>
          <w:color w:val="FF0000"/>
          <w:sz w:val="24"/>
        </w:rPr>
        <w:t>under</w:t>
      </w:r>
      <w:proofErr w:type="spellEnd"/>
      <w:r w:rsidR="00B81687" w:rsidRPr="00CF12E3">
        <w:rPr>
          <w:b/>
          <w:i/>
          <w:color w:val="FF0000"/>
          <w:sz w:val="24"/>
        </w:rPr>
        <w:t xml:space="preserve"> IFR – flight and </w:t>
      </w:r>
      <w:proofErr w:type="spellStart"/>
      <w:r w:rsidR="00B81687" w:rsidRPr="00CF12E3">
        <w:rPr>
          <w:b/>
          <w:i/>
          <w:color w:val="FF0000"/>
          <w:sz w:val="24"/>
        </w:rPr>
        <w:t>navigational</w:t>
      </w:r>
      <w:proofErr w:type="spellEnd"/>
      <w:r w:rsidR="00B81687" w:rsidRPr="00CF12E3">
        <w:rPr>
          <w:b/>
          <w:i/>
          <w:color w:val="FF0000"/>
          <w:sz w:val="24"/>
        </w:rPr>
        <w:t xml:space="preserve"> instruments and </w:t>
      </w:r>
      <w:proofErr w:type="spellStart"/>
      <w:r w:rsidR="00B81687" w:rsidRPr="00CF12E3">
        <w:rPr>
          <w:b/>
          <w:i/>
          <w:color w:val="FF0000"/>
          <w:sz w:val="24"/>
        </w:rPr>
        <w:t>associated</w:t>
      </w:r>
      <w:proofErr w:type="spellEnd"/>
      <w:r w:rsidR="00B81687" w:rsidRPr="00CF12E3">
        <w:rPr>
          <w:b/>
          <w:i/>
          <w:color w:val="FF0000"/>
          <w:sz w:val="24"/>
        </w:rPr>
        <w:t xml:space="preserve"> </w:t>
      </w:r>
      <w:proofErr w:type="spellStart"/>
      <w:r w:rsidR="00B81687" w:rsidRPr="00CF12E3">
        <w:rPr>
          <w:b/>
          <w:i/>
          <w:color w:val="FF0000"/>
          <w:sz w:val="24"/>
        </w:rPr>
        <w:t>equipment</w:t>
      </w:r>
      <w:proofErr w:type="spellEnd"/>
    </w:p>
    <w:p w:rsidR="00732BE0" w:rsidRDefault="00732BE0" w:rsidP="004869A1">
      <w:pPr>
        <w:spacing w:after="118" w:line="276" w:lineRule="auto"/>
        <w:ind w:right="0"/>
        <w:rPr>
          <w:b/>
          <w:sz w:val="24"/>
        </w:rPr>
      </w:pPr>
      <w:r w:rsidRPr="00ED25D9">
        <w:rPr>
          <w:b/>
          <w:sz w:val="24"/>
        </w:rPr>
        <w:t>OPÉRATIONS MULTIPILOTES - INSTRUMENTS EN DOUBLE</w:t>
      </w:r>
    </w:p>
    <w:p w:rsidR="00B81687" w:rsidRPr="00B81687" w:rsidRDefault="00B81687" w:rsidP="004869A1">
      <w:pPr>
        <w:spacing w:after="118" w:line="276" w:lineRule="auto"/>
        <w:ind w:right="0"/>
        <w:rPr>
          <w:b/>
          <w:i/>
          <w:color w:val="FF0000"/>
          <w:sz w:val="24"/>
        </w:rPr>
      </w:pPr>
      <w:r w:rsidRPr="00B81687">
        <w:rPr>
          <w:b/>
          <w:i/>
          <w:color w:val="FF0000"/>
          <w:sz w:val="24"/>
        </w:rPr>
        <w:t>MULTI-PILOT OPERATIONS — DUPLICATE INSTRUMENTS</w:t>
      </w:r>
    </w:p>
    <w:p w:rsidR="00732BE0" w:rsidRDefault="00732BE0" w:rsidP="004869A1">
      <w:pPr>
        <w:spacing w:after="118" w:line="276" w:lineRule="auto"/>
        <w:ind w:right="0"/>
      </w:pPr>
      <w:r>
        <w:t>Les instruments en double comprennent des affichages séparés pour chaque pilote et des sélecteurs séparés ou d'autres équipements associés, le cas échéant.</w:t>
      </w:r>
    </w:p>
    <w:p w:rsidR="00B81687" w:rsidRPr="001B16AE" w:rsidRDefault="00B81687" w:rsidP="00B81687">
      <w:pPr>
        <w:spacing w:after="118" w:line="276" w:lineRule="auto"/>
        <w:ind w:right="0"/>
        <w:rPr>
          <w:i/>
          <w:color w:val="FF0000"/>
          <w:lang w:val="en-US"/>
        </w:rPr>
      </w:pPr>
      <w:r w:rsidRPr="001B16AE">
        <w:rPr>
          <w:i/>
          <w:color w:val="FF0000"/>
          <w:lang w:val="en-US"/>
        </w:rPr>
        <w:t>Duplicate instruments include separate displays for each pilot and separate selectors or other</w:t>
      </w:r>
    </w:p>
    <w:p w:rsidR="00B81687" w:rsidRPr="001B16AE" w:rsidRDefault="00B81687" w:rsidP="00B81687">
      <w:pPr>
        <w:spacing w:after="118" w:line="276" w:lineRule="auto"/>
        <w:ind w:right="0"/>
        <w:rPr>
          <w:i/>
          <w:color w:val="FF0000"/>
          <w:lang w:val="en-US"/>
        </w:rPr>
      </w:pPr>
      <w:proofErr w:type="gramStart"/>
      <w:r w:rsidRPr="001B16AE">
        <w:rPr>
          <w:i/>
          <w:color w:val="FF0000"/>
          <w:lang w:val="en-US"/>
        </w:rPr>
        <w:t>associated</w:t>
      </w:r>
      <w:proofErr w:type="gramEnd"/>
      <w:r w:rsidRPr="001B16AE">
        <w:rPr>
          <w:i/>
          <w:color w:val="FF0000"/>
          <w:lang w:val="en-US"/>
        </w:rPr>
        <w:t xml:space="preserve"> equipment where appropriate.</w:t>
      </w:r>
    </w:p>
    <w:p w:rsidR="00ED25D9" w:rsidRPr="001B16AE" w:rsidRDefault="00ED25D9" w:rsidP="00493109">
      <w:pPr>
        <w:spacing w:after="118" w:line="276" w:lineRule="auto"/>
        <w:ind w:left="567" w:right="0"/>
        <w:rPr>
          <w:lang w:val="en-US"/>
        </w:rPr>
      </w:pPr>
    </w:p>
    <w:p w:rsidR="00C12213" w:rsidRDefault="00732BE0">
      <w:pPr>
        <w:shd w:val="clear" w:color="auto" w:fill="FFC000"/>
        <w:spacing w:after="118" w:line="276" w:lineRule="auto"/>
        <w:ind w:right="0"/>
        <w:rPr>
          <w:b/>
          <w:i/>
          <w:color w:val="FF0000"/>
          <w:sz w:val="24"/>
          <w:lang w:val="en-US"/>
        </w:rPr>
      </w:pPr>
      <w:r w:rsidRPr="001B16AE">
        <w:rPr>
          <w:b/>
          <w:sz w:val="24"/>
          <w:lang w:val="en-US"/>
        </w:rPr>
        <w:t xml:space="preserve">AMC1 NCC.IDE.H.125 d) Exploitation en VFR </w:t>
      </w:r>
      <w:proofErr w:type="gramStart"/>
      <w:r w:rsidRPr="001B16AE">
        <w:rPr>
          <w:b/>
          <w:sz w:val="24"/>
          <w:lang w:val="en-US"/>
        </w:rPr>
        <w:t>et</w:t>
      </w:r>
      <w:proofErr w:type="gramEnd"/>
      <w:r w:rsidRPr="001B16AE">
        <w:rPr>
          <w:b/>
          <w:sz w:val="24"/>
          <w:lang w:val="en-US"/>
        </w:rPr>
        <w:t xml:space="preserve"> exploitation en IFR - instruments de </w:t>
      </w:r>
      <w:proofErr w:type="spellStart"/>
      <w:r w:rsidRPr="001B16AE">
        <w:rPr>
          <w:b/>
          <w:sz w:val="24"/>
          <w:lang w:val="en-US"/>
        </w:rPr>
        <w:t>vol</w:t>
      </w:r>
      <w:proofErr w:type="spellEnd"/>
      <w:r w:rsidRPr="001B16AE">
        <w:rPr>
          <w:b/>
          <w:sz w:val="24"/>
          <w:lang w:val="en-US"/>
        </w:rPr>
        <w:t xml:space="preserve"> et de navigation et </w:t>
      </w:r>
      <w:proofErr w:type="spellStart"/>
      <w:r w:rsidRPr="001B16AE">
        <w:rPr>
          <w:b/>
          <w:sz w:val="24"/>
          <w:lang w:val="en-US"/>
        </w:rPr>
        <w:t>équipements</w:t>
      </w:r>
      <w:proofErr w:type="spellEnd"/>
      <w:r w:rsidRPr="001B16AE">
        <w:rPr>
          <w:b/>
          <w:sz w:val="24"/>
          <w:lang w:val="en-US"/>
        </w:rPr>
        <w:t xml:space="preserve"> </w:t>
      </w:r>
      <w:proofErr w:type="spellStart"/>
      <w:r w:rsidRPr="001B16AE">
        <w:rPr>
          <w:b/>
          <w:sz w:val="24"/>
          <w:lang w:val="en-US"/>
        </w:rPr>
        <w:t>associés</w:t>
      </w:r>
      <w:proofErr w:type="spellEnd"/>
      <w:r w:rsidR="00B81687" w:rsidRPr="001B16AE">
        <w:rPr>
          <w:b/>
          <w:i/>
          <w:color w:val="FF0000"/>
          <w:sz w:val="24"/>
          <w:lang w:val="en-US"/>
        </w:rPr>
        <w:t>/ Operations under VFR &amp; operations under IFR – flight and navigational instruments and associated equipment</w:t>
      </w:r>
    </w:p>
    <w:p w:rsidR="00732BE0" w:rsidRDefault="00732BE0" w:rsidP="004869A1">
      <w:pPr>
        <w:spacing w:after="118" w:line="276" w:lineRule="auto"/>
        <w:ind w:right="0"/>
        <w:rPr>
          <w:b/>
          <w:sz w:val="24"/>
        </w:rPr>
      </w:pPr>
      <w:r w:rsidRPr="00ED25D9">
        <w:rPr>
          <w:b/>
          <w:sz w:val="24"/>
        </w:rPr>
        <w:t>MOYENS DE PRÉVENTION DES DYSFONCTIONNEMENTS DUS À LA CONDENSATION OU AU GIVRAGE</w:t>
      </w:r>
    </w:p>
    <w:p w:rsidR="00B81687" w:rsidRPr="001B16AE" w:rsidRDefault="00B81687" w:rsidP="004869A1">
      <w:pPr>
        <w:spacing w:after="118" w:line="276" w:lineRule="auto"/>
        <w:ind w:right="0"/>
        <w:rPr>
          <w:b/>
          <w:i/>
          <w:color w:val="FF0000"/>
          <w:sz w:val="24"/>
          <w:lang w:val="en-US"/>
        </w:rPr>
      </w:pPr>
      <w:r w:rsidRPr="001B16AE">
        <w:rPr>
          <w:b/>
          <w:i/>
          <w:color w:val="FF0000"/>
          <w:sz w:val="24"/>
          <w:lang w:val="en-US"/>
        </w:rPr>
        <w:t>MEANS OF PREVENTING MALFUNCTION DUE TO CONDENSATION OR ICING</w:t>
      </w:r>
    </w:p>
    <w:p w:rsidR="00732BE0" w:rsidRDefault="00732BE0" w:rsidP="004869A1">
      <w:pPr>
        <w:spacing w:after="118" w:line="276" w:lineRule="auto"/>
        <w:ind w:right="0"/>
      </w:pPr>
      <w:r>
        <w:t>Le moyen de prévenir tout dysfonctionnement dû à la condensation ou au givrage du système indicateur de vitesse doit être un tube de Pitot chauffé ou équivalent.</w:t>
      </w:r>
    </w:p>
    <w:p w:rsidR="00B81687" w:rsidRPr="001B16AE" w:rsidRDefault="00B81687" w:rsidP="00B81687">
      <w:pPr>
        <w:spacing w:after="118" w:line="276" w:lineRule="auto"/>
        <w:ind w:right="0"/>
        <w:rPr>
          <w:i/>
          <w:color w:val="FF0000"/>
          <w:lang w:val="en-US"/>
        </w:rPr>
      </w:pPr>
      <w:r w:rsidRPr="001B16AE">
        <w:rPr>
          <w:i/>
          <w:color w:val="FF0000"/>
          <w:lang w:val="en-US"/>
        </w:rPr>
        <w:t>The means of preventing malfunction due to either condensation or icing of the airspeed indicating</w:t>
      </w:r>
    </w:p>
    <w:p w:rsidR="00B81687" w:rsidRPr="001B16AE" w:rsidRDefault="00B81687" w:rsidP="00B81687">
      <w:pPr>
        <w:spacing w:after="118" w:line="276" w:lineRule="auto"/>
        <w:ind w:right="0"/>
        <w:rPr>
          <w:i/>
          <w:color w:val="FF0000"/>
          <w:lang w:val="en-US"/>
        </w:rPr>
      </w:pPr>
      <w:proofErr w:type="gramStart"/>
      <w:r w:rsidRPr="001B16AE">
        <w:rPr>
          <w:i/>
          <w:color w:val="FF0000"/>
          <w:lang w:val="en-US"/>
        </w:rPr>
        <w:t>system</w:t>
      </w:r>
      <w:proofErr w:type="gramEnd"/>
      <w:r w:rsidRPr="001B16AE">
        <w:rPr>
          <w:i/>
          <w:color w:val="FF0000"/>
          <w:lang w:val="en-US"/>
        </w:rPr>
        <w:t xml:space="preserve"> should be a heated </w:t>
      </w:r>
      <w:proofErr w:type="spellStart"/>
      <w:r w:rsidRPr="001B16AE">
        <w:rPr>
          <w:i/>
          <w:color w:val="FF0000"/>
          <w:lang w:val="en-US"/>
        </w:rPr>
        <w:t>pitot</w:t>
      </w:r>
      <w:proofErr w:type="spellEnd"/>
      <w:r w:rsidRPr="001B16AE">
        <w:rPr>
          <w:i/>
          <w:color w:val="FF0000"/>
          <w:lang w:val="en-US"/>
        </w:rPr>
        <w:t xml:space="preserve"> tube or equivalent.</w:t>
      </w:r>
    </w:p>
    <w:p w:rsidR="00ED25D9" w:rsidRPr="001B16AE" w:rsidRDefault="00ED25D9" w:rsidP="00493109">
      <w:pPr>
        <w:spacing w:after="118" w:line="276" w:lineRule="auto"/>
        <w:ind w:left="567" w:right="0"/>
        <w:rPr>
          <w:lang w:val="en-US"/>
        </w:rPr>
      </w:pPr>
    </w:p>
    <w:p w:rsidR="00C12213" w:rsidRDefault="00732BE0">
      <w:pPr>
        <w:shd w:val="clear" w:color="auto" w:fill="FFC000"/>
        <w:spacing w:after="118" w:line="276" w:lineRule="auto"/>
        <w:ind w:right="0"/>
        <w:rPr>
          <w:b/>
          <w:i/>
          <w:color w:val="FF0000"/>
          <w:sz w:val="24"/>
          <w:lang w:val="en-US"/>
        </w:rPr>
      </w:pPr>
      <w:r w:rsidRPr="001B16AE">
        <w:rPr>
          <w:b/>
          <w:sz w:val="24"/>
          <w:lang w:val="en-US"/>
        </w:rPr>
        <w:t xml:space="preserve">AMC1 NCC.IDE.H.125 f) Exploitation en IFR - instruments de </w:t>
      </w:r>
      <w:proofErr w:type="spellStart"/>
      <w:r w:rsidRPr="001B16AE">
        <w:rPr>
          <w:b/>
          <w:sz w:val="24"/>
          <w:lang w:val="en-US"/>
        </w:rPr>
        <w:t>vol</w:t>
      </w:r>
      <w:proofErr w:type="spellEnd"/>
      <w:r w:rsidRPr="001B16AE">
        <w:rPr>
          <w:b/>
          <w:sz w:val="24"/>
          <w:lang w:val="en-US"/>
        </w:rPr>
        <w:t xml:space="preserve"> </w:t>
      </w:r>
      <w:proofErr w:type="gramStart"/>
      <w:r w:rsidRPr="001B16AE">
        <w:rPr>
          <w:b/>
          <w:sz w:val="24"/>
          <w:lang w:val="en-US"/>
        </w:rPr>
        <w:t>et</w:t>
      </w:r>
      <w:proofErr w:type="gramEnd"/>
      <w:r w:rsidRPr="001B16AE">
        <w:rPr>
          <w:b/>
          <w:sz w:val="24"/>
          <w:lang w:val="en-US"/>
        </w:rPr>
        <w:t xml:space="preserve"> de navigation et </w:t>
      </w:r>
      <w:proofErr w:type="spellStart"/>
      <w:r w:rsidRPr="001B16AE">
        <w:rPr>
          <w:b/>
          <w:sz w:val="24"/>
          <w:lang w:val="en-US"/>
        </w:rPr>
        <w:t>équipements</w:t>
      </w:r>
      <w:proofErr w:type="spellEnd"/>
      <w:r w:rsidRPr="001B16AE">
        <w:rPr>
          <w:b/>
          <w:sz w:val="24"/>
          <w:lang w:val="en-US"/>
        </w:rPr>
        <w:t xml:space="preserve"> </w:t>
      </w:r>
      <w:proofErr w:type="spellStart"/>
      <w:r w:rsidRPr="001B16AE">
        <w:rPr>
          <w:b/>
          <w:sz w:val="24"/>
          <w:lang w:val="en-US"/>
        </w:rPr>
        <w:t>associés</w:t>
      </w:r>
      <w:proofErr w:type="spellEnd"/>
      <w:r w:rsidR="00B15990" w:rsidRPr="001B16AE">
        <w:rPr>
          <w:b/>
          <w:sz w:val="24"/>
          <w:lang w:val="en-US"/>
        </w:rPr>
        <w:t xml:space="preserve">/ </w:t>
      </w:r>
      <w:r w:rsidR="00B15990" w:rsidRPr="001B16AE">
        <w:rPr>
          <w:b/>
          <w:i/>
          <w:color w:val="FF0000"/>
          <w:sz w:val="24"/>
          <w:lang w:val="en-US"/>
        </w:rPr>
        <w:t>Operations under IFR – flight and navigational instruments and associated equipment</w:t>
      </w:r>
    </w:p>
    <w:p w:rsidR="00732BE0" w:rsidRPr="00EA5BEA" w:rsidRDefault="00732BE0" w:rsidP="004869A1">
      <w:pPr>
        <w:spacing w:after="118" w:line="276" w:lineRule="auto"/>
        <w:ind w:left="0" w:right="0" w:firstLine="0"/>
        <w:rPr>
          <w:b/>
          <w:color w:val="FF0000"/>
          <w:sz w:val="24"/>
        </w:rPr>
      </w:pPr>
      <w:r w:rsidRPr="00ED25D9">
        <w:rPr>
          <w:b/>
          <w:sz w:val="24"/>
        </w:rPr>
        <w:t>PORTE-CARTE</w:t>
      </w:r>
      <w:r w:rsidR="00EA5BEA">
        <w:rPr>
          <w:b/>
          <w:sz w:val="24"/>
        </w:rPr>
        <w:t xml:space="preserve">/ </w:t>
      </w:r>
      <w:r w:rsidR="00EA5BEA" w:rsidRPr="00EA5BEA">
        <w:rPr>
          <w:b/>
          <w:color w:val="FF0000"/>
          <w:sz w:val="24"/>
        </w:rPr>
        <w:t>CHART HOLDER</w:t>
      </w:r>
    </w:p>
    <w:p w:rsidR="00732BE0" w:rsidRDefault="00732BE0" w:rsidP="004869A1">
      <w:pPr>
        <w:spacing w:after="118" w:line="276" w:lineRule="auto"/>
        <w:ind w:right="0"/>
      </w:pPr>
      <w:r>
        <w:t>Un moyen acceptable de se conformer à l'exigence du titulaire de carte est d'afficher une carte pré-composée sur un sac de vol électronique (EFB).</w:t>
      </w:r>
    </w:p>
    <w:p w:rsidR="00EA5BEA" w:rsidRPr="001B16AE" w:rsidRDefault="00EA5BEA" w:rsidP="00EA5BEA">
      <w:pPr>
        <w:spacing w:after="118" w:line="276" w:lineRule="auto"/>
        <w:ind w:right="0"/>
        <w:rPr>
          <w:i/>
          <w:color w:val="FF0000"/>
          <w:lang w:val="en-US"/>
        </w:rPr>
      </w:pPr>
      <w:r w:rsidRPr="001B16AE">
        <w:rPr>
          <w:i/>
          <w:color w:val="FF0000"/>
          <w:lang w:val="en-US"/>
        </w:rPr>
        <w:t>An acceptable means of compliance with the chart holder requirement is to display a pre-composed</w:t>
      </w:r>
    </w:p>
    <w:p w:rsidR="00EA5BEA" w:rsidRPr="001B16AE" w:rsidRDefault="00EA5BEA" w:rsidP="00EA5BEA">
      <w:pPr>
        <w:spacing w:after="118" w:line="276" w:lineRule="auto"/>
        <w:ind w:right="0"/>
        <w:rPr>
          <w:i/>
          <w:color w:val="FF0000"/>
          <w:lang w:val="en-US"/>
        </w:rPr>
      </w:pPr>
      <w:proofErr w:type="gramStart"/>
      <w:r w:rsidRPr="001B16AE">
        <w:rPr>
          <w:i/>
          <w:color w:val="FF0000"/>
          <w:lang w:val="en-US"/>
        </w:rPr>
        <w:t>chart</w:t>
      </w:r>
      <w:proofErr w:type="gramEnd"/>
      <w:r w:rsidRPr="001B16AE">
        <w:rPr>
          <w:i/>
          <w:color w:val="FF0000"/>
          <w:lang w:val="en-US"/>
        </w:rPr>
        <w:t xml:space="preserve"> on an electronic flight bag (EFB).</w:t>
      </w:r>
    </w:p>
    <w:p w:rsidR="00C12213" w:rsidRDefault="00732BE0">
      <w:pPr>
        <w:shd w:val="clear" w:color="auto" w:fill="FFC000"/>
        <w:spacing w:after="118" w:line="276" w:lineRule="auto"/>
        <w:ind w:right="0"/>
        <w:rPr>
          <w:b/>
          <w:i/>
          <w:color w:val="FF0000"/>
          <w:sz w:val="24"/>
        </w:rPr>
      </w:pPr>
      <w:r w:rsidRPr="00ED25D9">
        <w:rPr>
          <w:b/>
          <w:sz w:val="24"/>
        </w:rPr>
        <w:t>AMC1 NCC.IDE.H.145 Équipement de détection météorologique de bord</w:t>
      </w:r>
      <w:r w:rsidR="00EA5BEA">
        <w:rPr>
          <w:b/>
          <w:sz w:val="24"/>
        </w:rPr>
        <w:t xml:space="preserve">/ </w:t>
      </w:r>
      <w:proofErr w:type="spellStart"/>
      <w:r w:rsidR="00EA5BEA" w:rsidRPr="00EA5BEA">
        <w:rPr>
          <w:b/>
          <w:i/>
          <w:color w:val="FF0000"/>
          <w:sz w:val="24"/>
        </w:rPr>
        <w:t>Airborne</w:t>
      </w:r>
      <w:proofErr w:type="spellEnd"/>
      <w:r w:rsidR="00EA5BEA" w:rsidRPr="00EA5BEA">
        <w:rPr>
          <w:b/>
          <w:i/>
          <w:color w:val="FF0000"/>
          <w:sz w:val="24"/>
        </w:rPr>
        <w:t xml:space="preserve"> </w:t>
      </w:r>
      <w:proofErr w:type="spellStart"/>
      <w:r w:rsidR="00EA5BEA" w:rsidRPr="00EA5BEA">
        <w:rPr>
          <w:b/>
          <w:i/>
          <w:color w:val="FF0000"/>
          <w:sz w:val="24"/>
        </w:rPr>
        <w:t>weather</w:t>
      </w:r>
      <w:proofErr w:type="spellEnd"/>
      <w:r w:rsidR="00EA5BEA" w:rsidRPr="00EA5BEA">
        <w:rPr>
          <w:b/>
          <w:i/>
          <w:color w:val="FF0000"/>
          <w:sz w:val="24"/>
        </w:rPr>
        <w:t xml:space="preserve"> </w:t>
      </w:r>
      <w:proofErr w:type="spellStart"/>
      <w:r w:rsidR="00EA5BEA" w:rsidRPr="00EA5BEA">
        <w:rPr>
          <w:b/>
          <w:i/>
          <w:color w:val="FF0000"/>
          <w:sz w:val="24"/>
        </w:rPr>
        <w:t>detecting</w:t>
      </w:r>
      <w:proofErr w:type="spellEnd"/>
      <w:r w:rsidR="00EA5BEA" w:rsidRPr="00EA5BEA">
        <w:rPr>
          <w:b/>
          <w:i/>
          <w:color w:val="FF0000"/>
          <w:sz w:val="24"/>
        </w:rPr>
        <w:t xml:space="preserve"> </w:t>
      </w:r>
      <w:proofErr w:type="spellStart"/>
      <w:r w:rsidR="00EA5BEA" w:rsidRPr="00EA5BEA">
        <w:rPr>
          <w:b/>
          <w:i/>
          <w:color w:val="FF0000"/>
          <w:sz w:val="24"/>
        </w:rPr>
        <w:t>equipment</w:t>
      </w:r>
      <w:proofErr w:type="spellEnd"/>
    </w:p>
    <w:p w:rsidR="00732BE0" w:rsidRPr="00EA5BEA" w:rsidRDefault="00732BE0" w:rsidP="004869A1">
      <w:pPr>
        <w:spacing w:after="118" w:line="276" w:lineRule="auto"/>
        <w:ind w:right="0"/>
        <w:rPr>
          <w:b/>
          <w:color w:val="FF0000"/>
          <w:sz w:val="24"/>
        </w:rPr>
      </w:pPr>
      <w:r w:rsidRPr="00ED25D9">
        <w:rPr>
          <w:b/>
          <w:sz w:val="24"/>
        </w:rPr>
        <w:t>GÉNÉRAL</w:t>
      </w:r>
      <w:r w:rsidR="003E655C">
        <w:rPr>
          <w:b/>
          <w:sz w:val="24"/>
        </w:rPr>
        <w:t>ITÉ</w:t>
      </w:r>
      <w:r w:rsidR="00EA5BEA">
        <w:rPr>
          <w:b/>
          <w:sz w:val="24"/>
        </w:rPr>
        <w:t xml:space="preserve">/  </w:t>
      </w:r>
      <w:r w:rsidR="00EA5BEA" w:rsidRPr="00EA5BEA">
        <w:rPr>
          <w:b/>
          <w:color w:val="FF0000"/>
          <w:sz w:val="24"/>
        </w:rPr>
        <w:t>GENERAL</w:t>
      </w:r>
    </w:p>
    <w:p w:rsidR="005F4C49" w:rsidRDefault="00732BE0" w:rsidP="004869A1">
      <w:pPr>
        <w:spacing w:after="118" w:line="276" w:lineRule="auto"/>
        <w:ind w:right="0"/>
      </w:pPr>
      <w:r>
        <w:lastRenderedPageBreak/>
        <w:t>L'équipement de détection météorologique aéroporté devrait être un radar météorologique aéroporté.</w:t>
      </w:r>
    </w:p>
    <w:p w:rsidR="00EA5BEA" w:rsidRPr="001B16AE" w:rsidRDefault="00EA5BEA" w:rsidP="004869A1">
      <w:pPr>
        <w:spacing w:after="118" w:line="276" w:lineRule="auto"/>
        <w:ind w:right="0"/>
        <w:rPr>
          <w:i/>
          <w:color w:val="FF0000"/>
          <w:lang w:val="en-US"/>
        </w:rPr>
      </w:pPr>
      <w:r w:rsidRPr="001B16AE">
        <w:rPr>
          <w:i/>
          <w:color w:val="FF0000"/>
          <w:lang w:val="en-US"/>
        </w:rPr>
        <w:t xml:space="preserve">The airborne weather detecting equipment should be </w:t>
      </w:r>
      <w:proofErr w:type="gramStart"/>
      <w:r w:rsidRPr="001B16AE">
        <w:rPr>
          <w:i/>
          <w:color w:val="FF0000"/>
          <w:lang w:val="en-US"/>
        </w:rPr>
        <w:t>an airborne</w:t>
      </w:r>
      <w:proofErr w:type="gramEnd"/>
      <w:r w:rsidRPr="001B16AE">
        <w:rPr>
          <w:i/>
          <w:color w:val="FF0000"/>
          <w:lang w:val="en-US"/>
        </w:rPr>
        <w:t xml:space="preserve"> weather radar.</w:t>
      </w:r>
    </w:p>
    <w:p w:rsidR="00304858" w:rsidRPr="001B16AE" w:rsidRDefault="00304858" w:rsidP="00493109">
      <w:pPr>
        <w:spacing w:after="118" w:line="276" w:lineRule="auto"/>
        <w:ind w:left="567" w:right="0"/>
        <w:rPr>
          <w:lang w:val="en-US"/>
        </w:rPr>
      </w:pPr>
    </w:p>
    <w:p w:rsidR="00C12213" w:rsidRDefault="00732BE0">
      <w:pPr>
        <w:shd w:val="clear" w:color="auto" w:fill="FFC000"/>
        <w:spacing w:after="118" w:line="276" w:lineRule="auto"/>
        <w:ind w:right="0"/>
        <w:rPr>
          <w:b/>
          <w:i/>
          <w:color w:val="FF0000"/>
          <w:sz w:val="24"/>
        </w:rPr>
      </w:pPr>
      <w:r w:rsidRPr="00304858">
        <w:rPr>
          <w:b/>
          <w:sz w:val="24"/>
        </w:rPr>
        <w:t>AMC1 NCC.IDE.H.155 Système d'interphone pour l'équipage de conduite</w:t>
      </w:r>
      <w:r w:rsidR="00F72691">
        <w:rPr>
          <w:b/>
          <w:sz w:val="24"/>
        </w:rPr>
        <w:t xml:space="preserve">/ </w:t>
      </w:r>
      <w:r w:rsidR="00F72691" w:rsidRPr="00F72691">
        <w:rPr>
          <w:b/>
          <w:i/>
          <w:color w:val="FF0000"/>
          <w:sz w:val="24"/>
        </w:rPr>
        <w:t xml:space="preserve">Flight </w:t>
      </w:r>
      <w:proofErr w:type="spellStart"/>
      <w:r w:rsidR="00F72691" w:rsidRPr="00F72691">
        <w:rPr>
          <w:b/>
          <w:i/>
          <w:color w:val="FF0000"/>
          <w:sz w:val="24"/>
        </w:rPr>
        <w:t>crew</w:t>
      </w:r>
      <w:proofErr w:type="spellEnd"/>
      <w:r w:rsidR="00F72691" w:rsidRPr="00F72691">
        <w:rPr>
          <w:b/>
          <w:i/>
          <w:color w:val="FF0000"/>
          <w:sz w:val="24"/>
        </w:rPr>
        <w:t xml:space="preserve"> interphone system</w:t>
      </w:r>
    </w:p>
    <w:p w:rsidR="00732BE0" w:rsidRDefault="00732BE0" w:rsidP="004869A1">
      <w:pPr>
        <w:spacing w:after="118" w:line="276" w:lineRule="auto"/>
        <w:ind w:right="0"/>
        <w:rPr>
          <w:b/>
          <w:sz w:val="24"/>
        </w:rPr>
      </w:pPr>
      <w:r w:rsidRPr="00304858">
        <w:rPr>
          <w:b/>
          <w:sz w:val="24"/>
        </w:rPr>
        <w:t>TYPE D'INTERPHONE D'ÉQUIPAGE DE VOL</w:t>
      </w:r>
    </w:p>
    <w:p w:rsidR="00F72691" w:rsidRPr="00F72691" w:rsidRDefault="00F72691" w:rsidP="004869A1">
      <w:pPr>
        <w:spacing w:after="118" w:line="276" w:lineRule="auto"/>
        <w:ind w:right="0"/>
        <w:rPr>
          <w:b/>
          <w:i/>
          <w:color w:val="FF0000"/>
          <w:sz w:val="24"/>
        </w:rPr>
      </w:pPr>
      <w:r w:rsidRPr="00F72691">
        <w:rPr>
          <w:b/>
          <w:i/>
          <w:color w:val="FF0000"/>
          <w:sz w:val="24"/>
        </w:rPr>
        <w:t>TYPE OF FLIGHT CREW INTERPHONE</w:t>
      </w:r>
    </w:p>
    <w:p w:rsidR="00732BE0" w:rsidRDefault="00732BE0" w:rsidP="004869A1">
      <w:pPr>
        <w:spacing w:after="118" w:line="276" w:lineRule="auto"/>
        <w:ind w:right="0"/>
      </w:pPr>
      <w:r>
        <w:t>Le système d'interphone de l'équipage de conduite ne doit pas être de type portable.</w:t>
      </w:r>
    </w:p>
    <w:p w:rsidR="00F72691" w:rsidRPr="001B16AE" w:rsidRDefault="00F72691" w:rsidP="004869A1">
      <w:pPr>
        <w:spacing w:after="118" w:line="276" w:lineRule="auto"/>
        <w:ind w:right="0"/>
        <w:rPr>
          <w:i/>
          <w:color w:val="FF0000"/>
          <w:lang w:val="en-US"/>
        </w:rPr>
      </w:pPr>
      <w:r w:rsidRPr="001B16AE">
        <w:rPr>
          <w:i/>
          <w:color w:val="FF0000"/>
          <w:lang w:val="en-US"/>
        </w:rPr>
        <w:t>The flight crew interphone system should not be of a handheld type</w:t>
      </w:r>
    </w:p>
    <w:p w:rsidR="00304858" w:rsidRPr="001B16AE" w:rsidRDefault="00304858" w:rsidP="00493109">
      <w:pPr>
        <w:spacing w:after="118" w:line="276" w:lineRule="auto"/>
        <w:ind w:left="567" w:right="0"/>
        <w:rPr>
          <w:lang w:val="en-US"/>
        </w:rPr>
      </w:pPr>
    </w:p>
    <w:p w:rsidR="00C12213" w:rsidRDefault="00732BE0">
      <w:pPr>
        <w:shd w:val="clear" w:color="auto" w:fill="FFC000"/>
        <w:spacing w:after="118" w:line="276" w:lineRule="auto"/>
        <w:ind w:right="0"/>
        <w:rPr>
          <w:b/>
          <w:i/>
          <w:color w:val="FF0000"/>
          <w:sz w:val="24"/>
        </w:rPr>
      </w:pPr>
      <w:r w:rsidRPr="00304858">
        <w:rPr>
          <w:b/>
          <w:sz w:val="24"/>
        </w:rPr>
        <w:t>AMC1 NCC.IDE.H.160 Cockpit</w:t>
      </w:r>
      <w:r w:rsidR="00304858" w:rsidRPr="00304858">
        <w:rPr>
          <w:b/>
          <w:sz w:val="24"/>
        </w:rPr>
        <w:t xml:space="preserve"> Enregistreur vocal</w:t>
      </w:r>
      <w:r w:rsidR="00F72691">
        <w:rPr>
          <w:b/>
          <w:sz w:val="24"/>
        </w:rPr>
        <w:t xml:space="preserve">/ </w:t>
      </w:r>
      <w:r w:rsidR="00F72691" w:rsidRPr="00F72691">
        <w:rPr>
          <w:b/>
          <w:i/>
          <w:color w:val="FF0000"/>
          <w:sz w:val="24"/>
        </w:rPr>
        <w:t xml:space="preserve">Cockpit </w:t>
      </w:r>
      <w:proofErr w:type="spellStart"/>
      <w:r w:rsidR="00F72691" w:rsidRPr="00F72691">
        <w:rPr>
          <w:b/>
          <w:i/>
          <w:color w:val="FF0000"/>
          <w:sz w:val="24"/>
        </w:rPr>
        <w:t>voice</w:t>
      </w:r>
      <w:proofErr w:type="spellEnd"/>
      <w:r w:rsidR="00F72691" w:rsidRPr="00F72691">
        <w:rPr>
          <w:b/>
          <w:i/>
          <w:color w:val="FF0000"/>
          <w:sz w:val="24"/>
        </w:rPr>
        <w:t xml:space="preserve"> recorder</w:t>
      </w:r>
    </w:p>
    <w:p w:rsidR="00304858" w:rsidRPr="00F72691" w:rsidRDefault="00304858" w:rsidP="004869A1">
      <w:pPr>
        <w:spacing w:after="118" w:line="276" w:lineRule="auto"/>
        <w:ind w:right="0"/>
        <w:rPr>
          <w:b/>
          <w:i/>
          <w:color w:val="FF0000"/>
          <w:sz w:val="24"/>
        </w:rPr>
      </w:pPr>
      <w:r w:rsidRPr="00304858">
        <w:rPr>
          <w:b/>
          <w:sz w:val="24"/>
        </w:rPr>
        <w:t>GÉNÉRALITÉ</w:t>
      </w:r>
      <w:r w:rsidR="00F72691">
        <w:rPr>
          <w:b/>
          <w:sz w:val="24"/>
        </w:rPr>
        <w:t xml:space="preserve">/  </w:t>
      </w:r>
      <w:r w:rsidR="00F72691" w:rsidRPr="00F72691">
        <w:rPr>
          <w:b/>
          <w:i/>
          <w:color w:val="FF0000"/>
          <w:sz w:val="24"/>
        </w:rPr>
        <w:t>GENERAL</w:t>
      </w:r>
    </w:p>
    <w:p w:rsidR="00732BE0" w:rsidRDefault="00732BE0" w:rsidP="0053361B">
      <w:pPr>
        <w:pStyle w:val="Paragraphedeliste"/>
        <w:numPr>
          <w:ilvl w:val="0"/>
          <w:numId w:val="368"/>
        </w:numPr>
        <w:spacing w:after="118" w:line="276" w:lineRule="auto"/>
        <w:ind w:right="0"/>
      </w:pPr>
      <w:r>
        <w:t xml:space="preserve">Les exigences de performance opérationnelle des enregistreurs de la parole dans le poste de pilotage (CVR) devraient être celles définies dans le document EUROCAE ED-112 Spécification de performance opérationnelle minimale pour les systèmes d'enregistreurs embarqués protégés contre les collisions, mars 2003, y compris les amendements n ° 1 et n ° 2, ou toute norme équivalente ultérieure produite par </w:t>
      </w:r>
      <w:r w:rsidRPr="00F72691">
        <w:rPr>
          <w:highlight w:val="yellow"/>
        </w:rPr>
        <w:t>EUROCAE.</w:t>
      </w:r>
    </w:p>
    <w:p w:rsidR="00F72691" w:rsidRPr="001B16AE" w:rsidRDefault="00F72691" w:rsidP="00F72691">
      <w:pPr>
        <w:pStyle w:val="Paragraphedeliste"/>
        <w:spacing w:after="118" w:line="276" w:lineRule="auto"/>
        <w:ind w:left="360" w:right="0" w:firstLine="0"/>
        <w:rPr>
          <w:color w:val="FF0000"/>
          <w:lang w:val="en-US"/>
        </w:rPr>
      </w:pPr>
      <w:r w:rsidRPr="001B16AE">
        <w:rPr>
          <w:color w:val="FF0000"/>
          <w:lang w:val="en-US"/>
        </w:rPr>
        <w:t>The operational performance requirements for cockpit voice recorders (CVRs) should be those</w:t>
      </w:r>
    </w:p>
    <w:p w:rsidR="00F72691" w:rsidRPr="001B16AE" w:rsidRDefault="00F72691" w:rsidP="00F72691">
      <w:pPr>
        <w:pStyle w:val="Paragraphedeliste"/>
        <w:spacing w:after="118" w:line="276" w:lineRule="auto"/>
        <w:ind w:left="360" w:right="0" w:firstLine="0"/>
        <w:rPr>
          <w:color w:val="FF0000"/>
          <w:lang w:val="en-US"/>
        </w:rPr>
      </w:pPr>
      <w:proofErr w:type="gramStart"/>
      <w:r w:rsidRPr="001B16AE">
        <w:rPr>
          <w:color w:val="FF0000"/>
          <w:lang w:val="en-US"/>
        </w:rPr>
        <w:t>laid</w:t>
      </w:r>
      <w:proofErr w:type="gramEnd"/>
      <w:r w:rsidRPr="001B16AE">
        <w:rPr>
          <w:color w:val="FF0000"/>
          <w:lang w:val="en-US"/>
        </w:rPr>
        <w:t xml:space="preserve"> down in EUROCAE Document ED-112 Minimum Operational Performance Specification for</w:t>
      </w:r>
    </w:p>
    <w:p w:rsidR="00F72691" w:rsidRPr="001B16AE" w:rsidRDefault="00F72691" w:rsidP="00F72691">
      <w:pPr>
        <w:pStyle w:val="Paragraphedeliste"/>
        <w:spacing w:after="118" w:line="276" w:lineRule="auto"/>
        <w:ind w:left="360" w:right="0" w:firstLine="0"/>
        <w:rPr>
          <w:color w:val="FF0000"/>
          <w:lang w:val="en-US"/>
        </w:rPr>
      </w:pPr>
      <w:r w:rsidRPr="001B16AE">
        <w:rPr>
          <w:color w:val="FF0000"/>
          <w:lang w:val="en-US"/>
        </w:rPr>
        <w:t>Crash Protected Airborne Recorder Systems, March 2003, including Amendments No°1 and</w:t>
      </w:r>
    </w:p>
    <w:p w:rsidR="00F72691" w:rsidRPr="001B16AE" w:rsidRDefault="00F72691" w:rsidP="00F72691">
      <w:pPr>
        <w:pStyle w:val="Paragraphedeliste"/>
        <w:spacing w:after="118" w:line="276" w:lineRule="auto"/>
        <w:ind w:left="360" w:right="0" w:firstLine="0"/>
        <w:rPr>
          <w:color w:val="FF0000"/>
          <w:lang w:val="en-US"/>
        </w:rPr>
      </w:pPr>
      <w:r w:rsidRPr="001B16AE">
        <w:rPr>
          <w:color w:val="FF0000"/>
          <w:lang w:val="en-US"/>
        </w:rPr>
        <w:t xml:space="preserve">No°2, or any later equivalent standard produced by </w:t>
      </w:r>
      <w:r w:rsidRPr="001B16AE">
        <w:rPr>
          <w:color w:val="FF0000"/>
          <w:highlight w:val="yellow"/>
          <w:lang w:val="en-US"/>
        </w:rPr>
        <w:t>EUROCAE.</w:t>
      </w:r>
    </w:p>
    <w:p w:rsidR="00732BE0" w:rsidRDefault="00732BE0" w:rsidP="0053361B">
      <w:pPr>
        <w:pStyle w:val="Paragraphedeliste"/>
        <w:numPr>
          <w:ilvl w:val="0"/>
          <w:numId w:val="368"/>
        </w:numPr>
        <w:spacing w:after="118" w:line="276" w:lineRule="auto"/>
        <w:ind w:right="0"/>
      </w:pPr>
      <w:r>
        <w:t xml:space="preserve">Les exigences de performance opérationnelle pour les équipements dédiés au CVR devraient être celles définies dans le document ED-56A (Minimum </w:t>
      </w:r>
      <w:proofErr w:type="spellStart"/>
      <w:r>
        <w:t>Operational</w:t>
      </w:r>
      <w:proofErr w:type="spellEnd"/>
      <w:r>
        <w:t xml:space="preserve"> Performance </w:t>
      </w:r>
      <w:proofErr w:type="spellStart"/>
      <w:r>
        <w:t>Requirements</w:t>
      </w:r>
      <w:proofErr w:type="spellEnd"/>
      <w:r>
        <w:t xml:space="preserve"> for Cockpit Voice Recorder Systems) de l'Organisation européenne pour l'équipement de l'aviation civile (EUROCAE) daté de décembre 1993, ou EUROCAE Document ED-112 (Spécification de performance opérationnelle minimale pour les systèmes d'enregistreurs embarqués protégés contre les collisions) daté de mars 2003, y compris les amendements n ° 1 et n ° 2, ou toute norme équivalente ultérieure produite par l'EUROCAE.</w:t>
      </w:r>
    </w:p>
    <w:p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The operational performance requirements for equipment dedicated to the CVR should be</w:t>
      </w:r>
    </w:p>
    <w:p w:rsidR="007930B8" w:rsidRPr="001B16AE" w:rsidRDefault="007930B8" w:rsidP="007930B8">
      <w:pPr>
        <w:pStyle w:val="Paragraphedeliste"/>
        <w:spacing w:after="118" w:line="276" w:lineRule="auto"/>
        <w:ind w:left="360" w:right="0" w:firstLine="0"/>
        <w:rPr>
          <w:i/>
          <w:color w:val="FF0000"/>
          <w:lang w:val="en-US"/>
        </w:rPr>
      </w:pPr>
      <w:proofErr w:type="gramStart"/>
      <w:r w:rsidRPr="001B16AE">
        <w:rPr>
          <w:i/>
          <w:color w:val="FF0000"/>
          <w:lang w:val="en-US"/>
        </w:rPr>
        <w:t>those</w:t>
      </w:r>
      <w:proofErr w:type="gramEnd"/>
      <w:r w:rsidRPr="001B16AE">
        <w:rPr>
          <w:i/>
          <w:color w:val="FF0000"/>
          <w:lang w:val="en-US"/>
        </w:rPr>
        <w:t xml:space="preserve"> laid down in the European </w:t>
      </w:r>
      <w:proofErr w:type="spellStart"/>
      <w:r w:rsidRPr="001B16AE">
        <w:rPr>
          <w:i/>
          <w:color w:val="FF0000"/>
          <w:lang w:val="en-US"/>
        </w:rPr>
        <w:t>Organisation</w:t>
      </w:r>
      <w:proofErr w:type="spellEnd"/>
      <w:r w:rsidRPr="001B16AE">
        <w:rPr>
          <w:i/>
          <w:color w:val="FF0000"/>
          <w:lang w:val="en-US"/>
        </w:rPr>
        <w:t xml:space="preserve"> for Civil Aviation Equipment (EUROCAE)</w:t>
      </w:r>
    </w:p>
    <w:p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 xml:space="preserve">Document ED-56A (Minimum Operational Performance Requirements </w:t>
      </w:r>
      <w:proofErr w:type="gramStart"/>
      <w:r w:rsidRPr="001B16AE">
        <w:rPr>
          <w:i/>
          <w:color w:val="FF0000"/>
          <w:lang w:val="en-US"/>
        </w:rPr>
        <w:t>For</w:t>
      </w:r>
      <w:proofErr w:type="gramEnd"/>
      <w:r w:rsidRPr="001B16AE">
        <w:rPr>
          <w:i/>
          <w:color w:val="FF0000"/>
          <w:lang w:val="en-US"/>
        </w:rPr>
        <w:t xml:space="preserve"> Cockpit Voice</w:t>
      </w:r>
    </w:p>
    <w:p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Recorder Systems) dated December 1993, or EUROCAE Document ED-112 (Minimum</w:t>
      </w:r>
    </w:p>
    <w:p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Operational Performance Specification for Crash Protected Airborne Recorder Systems) dated</w:t>
      </w:r>
    </w:p>
    <w:p w:rsidR="00304858" w:rsidRPr="001B16AE" w:rsidRDefault="00304858" w:rsidP="00493109">
      <w:pPr>
        <w:spacing w:after="118" w:line="276" w:lineRule="auto"/>
        <w:ind w:left="567" w:right="0"/>
        <w:rPr>
          <w:b/>
          <w:sz w:val="24"/>
          <w:lang w:val="en-US"/>
        </w:rPr>
      </w:pPr>
    </w:p>
    <w:p w:rsidR="00076A5B" w:rsidRPr="003678F6" w:rsidRDefault="00076A5B" w:rsidP="004869A1">
      <w:pPr>
        <w:spacing w:after="118" w:line="276" w:lineRule="auto"/>
        <w:ind w:right="0"/>
        <w:rPr>
          <w:b/>
          <w:sz w:val="24"/>
          <w:lang w:val="en-US"/>
        </w:rPr>
      </w:pPr>
    </w:p>
    <w:p w:rsidR="00076A5B" w:rsidRPr="003678F6" w:rsidRDefault="00076A5B" w:rsidP="004869A1">
      <w:pPr>
        <w:spacing w:after="118" w:line="276" w:lineRule="auto"/>
        <w:ind w:right="0"/>
        <w:rPr>
          <w:b/>
          <w:sz w:val="24"/>
          <w:lang w:val="en-US"/>
        </w:rPr>
      </w:pPr>
    </w:p>
    <w:p w:rsidR="00C12213" w:rsidRDefault="00732BE0">
      <w:pPr>
        <w:shd w:val="clear" w:color="auto" w:fill="FFC000"/>
        <w:spacing w:after="118" w:line="276" w:lineRule="auto"/>
        <w:ind w:right="0"/>
        <w:rPr>
          <w:b/>
          <w:sz w:val="24"/>
        </w:rPr>
      </w:pPr>
      <w:r w:rsidRPr="00304858">
        <w:rPr>
          <w:b/>
          <w:sz w:val="24"/>
        </w:rPr>
        <w:t>AMC1 NCC.IDE.H.165 Enregistreur de données de vol</w:t>
      </w:r>
      <w:r w:rsidR="007930B8">
        <w:rPr>
          <w:b/>
          <w:sz w:val="24"/>
        </w:rPr>
        <w:t xml:space="preserve"> / </w:t>
      </w:r>
      <w:r w:rsidR="007930B8" w:rsidRPr="007930B8">
        <w:rPr>
          <w:b/>
          <w:color w:val="FF0000"/>
          <w:sz w:val="24"/>
        </w:rPr>
        <w:t>Flight data recorder</w:t>
      </w:r>
    </w:p>
    <w:p w:rsidR="00732BE0" w:rsidRDefault="00732BE0" w:rsidP="004869A1">
      <w:pPr>
        <w:spacing w:after="118" w:line="276" w:lineRule="auto"/>
        <w:ind w:right="0"/>
        <w:rPr>
          <w:b/>
          <w:sz w:val="24"/>
        </w:rPr>
      </w:pPr>
      <w:r w:rsidRPr="00304858">
        <w:rPr>
          <w:b/>
          <w:sz w:val="24"/>
        </w:rPr>
        <w:t>EXIGENCES DE PERFORMANCE OPÉRATIONNELLE POUR LES HÉLICOPTÈRES D'UN MCTOM DE PLUS DE 3175 KG ET D'UNE PREMIÈRE ÉMISSION AVEC UN CAF INDIVIDUEL LE 1ER JANVIER 2016 OU APRÈS ET AVANT LE 1ER JANVIER 2023</w:t>
      </w:r>
    </w:p>
    <w:p w:rsidR="007930B8" w:rsidRPr="001B16AE" w:rsidRDefault="007930B8" w:rsidP="007930B8">
      <w:pPr>
        <w:spacing w:after="118" w:line="276" w:lineRule="auto"/>
        <w:ind w:right="0"/>
        <w:rPr>
          <w:b/>
          <w:i/>
          <w:color w:val="FF0000"/>
          <w:sz w:val="24"/>
          <w:lang w:val="en-US"/>
        </w:rPr>
      </w:pPr>
      <w:r w:rsidRPr="001B16AE">
        <w:rPr>
          <w:b/>
          <w:i/>
          <w:color w:val="FF0000"/>
          <w:sz w:val="24"/>
          <w:lang w:val="en-US"/>
        </w:rPr>
        <w:t xml:space="preserve">OPERATIONAL PERFORMANCE REQUIREMENTS FOR HELICOPTERS HAVING AN MCTOM OF MORE THAN 3 175 KG AND FIRST ISSUED WITH AN INDIVIDUAL </w:t>
      </w:r>
      <w:proofErr w:type="spellStart"/>
      <w:r w:rsidRPr="001B16AE">
        <w:rPr>
          <w:b/>
          <w:i/>
          <w:color w:val="FF0000"/>
          <w:sz w:val="24"/>
          <w:lang w:val="en-US"/>
        </w:rPr>
        <w:t>CofA</w:t>
      </w:r>
      <w:proofErr w:type="spellEnd"/>
      <w:r w:rsidRPr="001B16AE">
        <w:rPr>
          <w:b/>
          <w:i/>
          <w:color w:val="FF0000"/>
          <w:sz w:val="24"/>
          <w:lang w:val="en-US"/>
        </w:rPr>
        <w:t xml:space="preserve"> ON OR AFTER 1 JANUARY 2016 AND BEFORE 1 JANUARY 2023</w:t>
      </w:r>
    </w:p>
    <w:p w:rsidR="00732BE0" w:rsidRDefault="00732BE0" w:rsidP="0053361B">
      <w:pPr>
        <w:pStyle w:val="Paragraphedeliste"/>
        <w:numPr>
          <w:ilvl w:val="0"/>
          <w:numId w:val="369"/>
        </w:numPr>
        <w:spacing w:after="118" w:line="276" w:lineRule="auto"/>
        <w:ind w:right="0"/>
      </w:pPr>
      <w:r>
        <w:t xml:space="preserve">Les exigences de performance opérationnelle des enregistreurs de données de vol (FDR) devraient être celles définies dans le document EUROCAE ED-112 (Spécification de performance opérationnelle minimale pour les systèmes d'enregistreurs embarqués protégés contre les collisions) de mars 2003, y compris les amendements n ° 1 et n ° </w:t>
      </w:r>
      <w:r w:rsidR="00304858">
        <w:t>2,</w:t>
      </w:r>
      <w:r>
        <w:t xml:space="preserve"> ou toute norme équivalente ultérieure produite par EUROCAE.</w:t>
      </w:r>
    </w:p>
    <w:p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 xml:space="preserve">The operational performance requirements for flight data recorders (FDRs) should be those </w:t>
      </w:r>
      <w:proofErr w:type="gramStart"/>
      <w:r w:rsidRPr="001B16AE">
        <w:rPr>
          <w:i/>
          <w:color w:val="FF0000"/>
          <w:lang w:val="en-US"/>
        </w:rPr>
        <w:t>laid</w:t>
      </w:r>
      <w:proofErr w:type="gramEnd"/>
    </w:p>
    <w:p w:rsidR="007930B8" w:rsidRPr="001B16AE" w:rsidRDefault="007930B8" w:rsidP="007930B8">
      <w:pPr>
        <w:pStyle w:val="Paragraphedeliste"/>
        <w:spacing w:after="118" w:line="276" w:lineRule="auto"/>
        <w:ind w:left="360" w:right="0" w:firstLine="0"/>
        <w:rPr>
          <w:i/>
          <w:color w:val="FF0000"/>
          <w:lang w:val="en-US"/>
        </w:rPr>
      </w:pPr>
      <w:proofErr w:type="gramStart"/>
      <w:r w:rsidRPr="001B16AE">
        <w:rPr>
          <w:i/>
          <w:color w:val="FF0000"/>
          <w:lang w:val="en-US"/>
        </w:rPr>
        <w:t>down</w:t>
      </w:r>
      <w:proofErr w:type="gramEnd"/>
      <w:r w:rsidRPr="001B16AE">
        <w:rPr>
          <w:i/>
          <w:color w:val="FF0000"/>
          <w:lang w:val="en-US"/>
        </w:rPr>
        <w:t xml:space="preserve"> in EUROCAE Document ED-112 (Minimum Operational Performance Specification for</w:t>
      </w:r>
    </w:p>
    <w:p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Crash Protected Airborne Recorder Systems) dated March 2003, including amendments n°1 and</w:t>
      </w:r>
    </w:p>
    <w:p w:rsidR="007930B8" w:rsidRPr="001B16AE" w:rsidRDefault="007930B8" w:rsidP="007930B8">
      <w:pPr>
        <w:pStyle w:val="Paragraphedeliste"/>
        <w:spacing w:after="118" w:line="276" w:lineRule="auto"/>
        <w:ind w:left="360" w:right="0" w:firstLine="0"/>
        <w:rPr>
          <w:i/>
          <w:color w:val="FF0000"/>
          <w:lang w:val="en-US"/>
        </w:rPr>
      </w:pPr>
      <w:proofErr w:type="gramStart"/>
      <w:r w:rsidRPr="001B16AE">
        <w:rPr>
          <w:i/>
          <w:color w:val="FF0000"/>
          <w:lang w:val="en-US"/>
        </w:rPr>
        <w:t>n°</w:t>
      </w:r>
      <w:proofErr w:type="gramEnd"/>
      <w:r w:rsidRPr="001B16AE">
        <w:rPr>
          <w:i/>
          <w:color w:val="FF0000"/>
          <w:lang w:val="en-US"/>
        </w:rPr>
        <w:t>2, or any later equivalent standard produced by EUROCAE.</w:t>
      </w:r>
    </w:p>
    <w:p w:rsidR="00732BE0" w:rsidRDefault="00732BE0" w:rsidP="0053361B">
      <w:pPr>
        <w:pStyle w:val="Paragraphedeliste"/>
        <w:numPr>
          <w:ilvl w:val="0"/>
          <w:numId w:val="369"/>
        </w:numPr>
        <w:spacing w:after="118" w:line="276" w:lineRule="auto"/>
        <w:ind w:right="0"/>
      </w:pPr>
      <w:r>
        <w:t>Le FDR devrait enregistrer, en se référant à une échelle de temps, la liste des paramètres des tableaux 1 et 2, selon le cas.</w:t>
      </w:r>
    </w:p>
    <w:p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The FDR should record, with reference to a timescale, the list of parameters in Table 1 and</w:t>
      </w:r>
    </w:p>
    <w:p w:rsidR="007930B8" w:rsidRPr="007930B8" w:rsidRDefault="007930B8" w:rsidP="007930B8">
      <w:pPr>
        <w:pStyle w:val="Paragraphedeliste"/>
        <w:spacing w:after="118" w:line="276" w:lineRule="auto"/>
        <w:ind w:left="360" w:right="0" w:firstLine="0"/>
        <w:rPr>
          <w:i/>
          <w:color w:val="FF0000"/>
        </w:rPr>
      </w:pPr>
      <w:r w:rsidRPr="007930B8">
        <w:rPr>
          <w:i/>
          <w:color w:val="FF0000"/>
        </w:rPr>
        <w:t>Table 2, as applicable.</w:t>
      </w:r>
    </w:p>
    <w:p w:rsidR="00732BE0" w:rsidRDefault="00732BE0" w:rsidP="0053361B">
      <w:pPr>
        <w:pStyle w:val="Paragraphedeliste"/>
        <w:numPr>
          <w:ilvl w:val="0"/>
          <w:numId w:val="369"/>
        </w:numPr>
        <w:spacing w:after="118" w:line="276" w:lineRule="auto"/>
        <w:ind w:right="0"/>
      </w:pPr>
      <w:r>
        <w:t>Les paramètres enregistrés par le FDR devraient répondre, dans la mesure du possible, aux spécifications de performance (plages désignées, intervalles d'échantillonnage, limites de précision et résolution minimale à la lecture) définies dans l'EUROCAE ED-112, y compris les amendements n ° 1 et n ° 2, ou toute norme équivalente ultérieure produite par EUROCAE.</w:t>
      </w:r>
    </w:p>
    <w:p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The parameters recorded by the FDR should meet, as far as practicable, the performance</w:t>
      </w:r>
    </w:p>
    <w:p w:rsidR="007930B8" w:rsidRPr="001B16AE" w:rsidRDefault="007930B8" w:rsidP="007930B8">
      <w:pPr>
        <w:pStyle w:val="Paragraphedeliste"/>
        <w:spacing w:after="118" w:line="276" w:lineRule="auto"/>
        <w:ind w:left="360" w:right="0" w:firstLine="0"/>
        <w:rPr>
          <w:i/>
          <w:color w:val="FF0000"/>
          <w:lang w:val="en-US"/>
        </w:rPr>
      </w:pPr>
      <w:proofErr w:type="gramStart"/>
      <w:r w:rsidRPr="001B16AE">
        <w:rPr>
          <w:i/>
          <w:color w:val="FF0000"/>
          <w:lang w:val="en-US"/>
        </w:rPr>
        <w:t>specifications</w:t>
      </w:r>
      <w:proofErr w:type="gramEnd"/>
      <w:r w:rsidRPr="001B16AE">
        <w:rPr>
          <w:i/>
          <w:color w:val="FF0000"/>
          <w:lang w:val="en-US"/>
        </w:rPr>
        <w:t xml:space="preserve"> (designated ranges, sampling intervals, accuracy limits and minimum resolution</w:t>
      </w:r>
    </w:p>
    <w:p w:rsidR="007930B8" w:rsidRPr="001B16AE" w:rsidRDefault="007930B8" w:rsidP="007930B8">
      <w:pPr>
        <w:pStyle w:val="Paragraphedeliste"/>
        <w:spacing w:after="118" w:line="276" w:lineRule="auto"/>
        <w:ind w:left="360"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read-out) defined in EUROCAE ED-112, including amendments n°1 and n°2, or any later</w:t>
      </w:r>
    </w:p>
    <w:p w:rsidR="007930B8" w:rsidRPr="001B16AE" w:rsidRDefault="007930B8" w:rsidP="007930B8">
      <w:pPr>
        <w:pStyle w:val="Paragraphedeliste"/>
        <w:spacing w:after="118" w:line="276" w:lineRule="auto"/>
        <w:ind w:left="360" w:right="0" w:firstLine="0"/>
        <w:rPr>
          <w:i/>
          <w:color w:val="FF0000"/>
          <w:lang w:val="en-US"/>
        </w:rPr>
      </w:pPr>
      <w:proofErr w:type="gramStart"/>
      <w:r w:rsidRPr="001B16AE">
        <w:rPr>
          <w:i/>
          <w:color w:val="FF0000"/>
          <w:lang w:val="en-US"/>
        </w:rPr>
        <w:t>equivalent</w:t>
      </w:r>
      <w:proofErr w:type="gramEnd"/>
      <w:r w:rsidRPr="001B16AE">
        <w:rPr>
          <w:i/>
          <w:color w:val="FF0000"/>
          <w:lang w:val="en-US"/>
        </w:rPr>
        <w:t xml:space="preserve"> standard produced by EUROCAE.</w:t>
      </w:r>
    </w:p>
    <w:p w:rsidR="00732BE0" w:rsidRDefault="00732BE0" w:rsidP="0053361B">
      <w:pPr>
        <w:pStyle w:val="Paragraphedeliste"/>
        <w:numPr>
          <w:ilvl w:val="0"/>
          <w:numId w:val="369"/>
        </w:numPr>
        <w:spacing w:after="118" w:line="276" w:lineRule="auto"/>
        <w:ind w:right="0"/>
      </w:pPr>
      <w:r>
        <w:t>Les systèmes FDR pour lesquels certains paramètres enregistrés ne satisfont pas aux spécifications de performance du document EUROCAE ED-112 peuvent être acceptables pour l'Agence.</w:t>
      </w:r>
    </w:p>
    <w:p w:rsidR="007930B8" w:rsidRPr="001B16AE" w:rsidRDefault="007930B8" w:rsidP="007930B8">
      <w:pPr>
        <w:pStyle w:val="Paragraphedeliste"/>
        <w:spacing w:after="118" w:line="276" w:lineRule="auto"/>
        <w:ind w:left="360" w:right="0" w:firstLine="0"/>
        <w:rPr>
          <w:i/>
          <w:color w:val="FF0000"/>
          <w:lang w:val="en-US"/>
        </w:rPr>
      </w:pPr>
      <w:r w:rsidRPr="001B16AE">
        <w:rPr>
          <w:i/>
          <w:color w:val="FF0000"/>
          <w:lang w:val="en-US"/>
        </w:rPr>
        <w:t>FDR systems for which some recorded parameters do not meet the performance specifications</w:t>
      </w:r>
    </w:p>
    <w:p w:rsidR="007930B8" w:rsidRPr="001B16AE" w:rsidRDefault="007930B8" w:rsidP="007930B8">
      <w:pPr>
        <w:pStyle w:val="Paragraphedeliste"/>
        <w:spacing w:after="118" w:line="276" w:lineRule="auto"/>
        <w:ind w:left="360" w:right="0" w:firstLine="0"/>
        <w:rPr>
          <w:lang w:val="en-US"/>
        </w:rPr>
      </w:pPr>
      <w:proofErr w:type="gramStart"/>
      <w:r w:rsidRPr="001B16AE">
        <w:rPr>
          <w:i/>
          <w:color w:val="FF0000"/>
          <w:lang w:val="en-US"/>
        </w:rPr>
        <w:t>of</w:t>
      </w:r>
      <w:proofErr w:type="gramEnd"/>
      <w:r w:rsidRPr="001B16AE">
        <w:rPr>
          <w:i/>
          <w:color w:val="FF0000"/>
          <w:lang w:val="en-US"/>
        </w:rPr>
        <w:t xml:space="preserve"> EUROCAE Document ED-112 may be acceptable to the Agency</w:t>
      </w:r>
      <w:r w:rsidRPr="001B16AE">
        <w:rPr>
          <w:lang w:val="en-US"/>
        </w:rPr>
        <w:t>.</w:t>
      </w:r>
    </w:p>
    <w:p w:rsidR="005F4C49" w:rsidRDefault="00732BE0" w:rsidP="004869A1">
      <w:pPr>
        <w:spacing w:after="118" w:line="276" w:lineRule="auto"/>
        <w:ind w:right="0"/>
        <w:rPr>
          <w:b/>
        </w:rPr>
      </w:pPr>
      <w:r w:rsidRPr="00304858">
        <w:rPr>
          <w:b/>
        </w:rPr>
        <w:t>Tableau 1: Paramètres du FDR - Tous les hélicoptères</w:t>
      </w:r>
    </w:p>
    <w:p w:rsidR="00C87681" w:rsidRPr="00304858" w:rsidRDefault="00C87681" w:rsidP="004869A1">
      <w:pPr>
        <w:spacing w:after="118" w:line="276" w:lineRule="auto"/>
        <w:ind w:right="0"/>
        <w:rPr>
          <w:b/>
        </w:rPr>
      </w:pPr>
    </w:p>
    <w:tbl>
      <w:tblPr>
        <w:tblStyle w:val="TableGrid"/>
        <w:tblW w:w="9185" w:type="dxa"/>
        <w:tblInd w:w="137" w:type="dxa"/>
        <w:tblCellMar>
          <w:left w:w="108" w:type="dxa"/>
          <w:right w:w="60" w:type="dxa"/>
        </w:tblCellMar>
        <w:tblLook w:val="04A0"/>
      </w:tblPr>
      <w:tblGrid>
        <w:gridCol w:w="1068"/>
        <w:gridCol w:w="8117"/>
      </w:tblGrid>
      <w:tr w:rsidR="00732BE0" w:rsidRPr="00732BE0" w:rsidTr="004A2704">
        <w:trPr>
          <w:trHeight w:val="528"/>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304858" w:rsidP="0043558B">
            <w:pPr>
              <w:spacing w:after="118" w:line="276" w:lineRule="auto"/>
              <w:ind w:left="0" w:right="0"/>
            </w:pPr>
            <w:r>
              <w:rPr>
                <w:b/>
              </w:rPr>
              <w:t>N°</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rPr>
                <w:b/>
              </w:rPr>
              <w:t>Param</w:t>
            </w:r>
            <w:r w:rsidR="00304858">
              <w:rPr>
                <w:b/>
              </w:rPr>
              <w:t xml:space="preserve">ètre </w:t>
            </w:r>
          </w:p>
        </w:tc>
      </w:tr>
      <w:tr w:rsidR="00732BE0" w:rsidRPr="00FF363E"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1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rPr>
                <w:lang w:val="en-US"/>
              </w:rPr>
            </w:pPr>
            <w:r w:rsidRPr="00D31C77">
              <w:rPr>
                <w:lang w:val="en-US"/>
              </w:rPr>
              <w:t xml:space="preserve">Temps </w:t>
            </w:r>
            <w:proofErr w:type="spellStart"/>
            <w:r w:rsidRPr="00D31C77">
              <w:rPr>
                <w:lang w:val="en-US"/>
              </w:rPr>
              <w:t>ou</w:t>
            </w:r>
            <w:proofErr w:type="spellEnd"/>
            <w:r w:rsidRPr="00D31C77">
              <w:rPr>
                <w:lang w:val="en-US"/>
              </w:rPr>
              <w:t xml:space="preserve"> temps </w:t>
            </w:r>
            <w:r w:rsidR="007A2A73">
              <w:rPr>
                <w:lang w:val="en-US"/>
              </w:rPr>
              <w:t>relative</w:t>
            </w:r>
            <w:r w:rsidR="007930B8">
              <w:rPr>
                <w:lang w:val="en-US"/>
              </w:rPr>
              <w:t xml:space="preserve">/ </w:t>
            </w:r>
            <w:r w:rsidR="007930B8" w:rsidRPr="007930B8">
              <w:rPr>
                <w:i/>
                <w:color w:val="FF0000"/>
                <w:lang w:val="en-US"/>
              </w:rPr>
              <w:t>Time or relative time count</w:t>
            </w:r>
          </w:p>
        </w:tc>
      </w:tr>
      <w:tr w:rsidR="00732BE0" w:rsidRPr="00732BE0"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lastRenderedPageBreak/>
              <w:t xml:space="preserve">2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sidRPr="00D31C77">
              <w:t>Altitude de pression</w:t>
            </w:r>
            <w:r w:rsidR="007930B8">
              <w:t xml:space="preserve">/ </w:t>
            </w:r>
            <w:r w:rsidR="007930B8" w:rsidRPr="007930B8">
              <w:rPr>
                <w:i/>
                <w:color w:val="FF0000"/>
              </w:rPr>
              <w:t>Pressure altitude</w:t>
            </w:r>
          </w:p>
        </w:tc>
      </w:tr>
      <w:tr w:rsidR="00732BE0" w:rsidRPr="00732BE0"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sidRPr="00D31C77">
              <w:t>Vitesse indiquée</w:t>
            </w:r>
            <w:r w:rsidR="007930B8">
              <w:t xml:space="preserve">/ </w:t>
            </w:r>
            <w:proofErr w:type="spellStart"/>
            <w:r w:rsidR="007930B8" w:rsidRPr="007930B8">
              <w:rPr>
                <w:i/>
                <w:color w:val="FF0000"/>
              </w:rPr>
              <w:t>Indicated</w:t>
            </w:r>
            <w:proofErr w:type="spellEnd"/>
            <w:r w:rsidR="007930B8" w:rsidRPr="007930B8">
              <w:rPr>
                <w:i/>
                <w:color w:val="FF0000"/>
              </w:rPr>
              <w:t xml:space="preserve"> </w:t>
            </w:r>
            <w:proofErr w:type="spellStart"/>
            <w:r w:rsidR="007930B8" w:rsidRPr="007930B8">
              <w:rPr>
                <w:i/>
                <w:color w:val="FF0000"/>
              </w:rPr>
              <w:t>airspeed</w:t>
            </w:r>
            <w:proofErr w:type="spellEnd"/>
          </w:p>
        </w:tc>
      </w:tr>
      <w:tr w:rsidR="00732BE0" w:rsidRPr="00732BE0"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4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sidRPr="00D31C77">
              <w:t>Titre</w:t>
            </w:r>
            <w:r w:rsidR="007930B8" w:rsidRPr="007930B8">
              <w:rPr>
                <w:i/>
                <w:color w:val="FF0000"/>
              </w:rPr>
              <w:t xml:space="preserve">/ </w:t>
            </w:r>
            <w:proofErr w:type="spellStart"/>
            <w:r w:rsidR="007930B8" w:rsidRPr="007930B8">
              <w:rPr>
                <w:i/>
                <w:color w:val="FF0000"/>
              </w:rPr>
              <w:t>Heading</w:t>
            </w:r>
            <w:proofErr w:type="spellEnd"/>
          </w:p>
        </w:tc>
      </w:tr>
      <w:tr w:rsidR="00732BE0" w:rsidRPr="00732BE0" w:rsidTr="004A2704">
        <w:trPr>
          <w:trHeight w:val="531"/>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5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sidRPr="00D31C77">
              <w:t>Accélération normale</w:t>
            </w:r>
            <w:r w:rsidR="007930B8" w:rsidRPr="007930B8">
              <w:rPr>
                <w:i/>
                <w:color w:val="FF0000"/>
              </w:rPr>
              <w:t xml:space="preserve">/ Normal </w:t>
            </w:r>
            <w:proofErr w:type="spellStart"/>
            <w:r w:rsidR="007930B8" w:rsidRPr="007930B8">
              <w:rPr>
                <w:i/>
                <w:color w:val="FF0000"/>
              </w:rPr>
              <w:t>acceleration</w:t>
            </w:r>
            <w:proofErr w:type="spellEnd"/>
          </w:p>
        </w:tc>
      </w:tr>
      <w:tr w:rsidR="00732BE0" w:rsidRPr="00732BE0" w:rsidTr="004A2704">
        <w:trPr>
          <w:trHeight w:val="528"/>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6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Pitch attitude </w:t>
            </w:r>
            <w:r w:rsidR="007930B8">
              <w:t xml:space="preserve">/ </w:t>
            </w:r>
            <w:r w:rsidR="00A835B5" w:rsidRPr="00A835B5">
              <w:rPr>
                <w:i/>
                <w:color w:val="FF0000"/>
              </w:rPr>
              <w:t>Pitch attitude</w:t>
            </w:r>
          </w:p>
        </w:tc>
      </w:tr>
      <w:tr w:rsidR="00732BE0" w:rsidRPr="00732BE0"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7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sidRPr="00D31C77">
              <w:t>Attitude de roulis</w:t>
            </w:r>
            <w:r w:rsidR="001876EE">
              <w:t xml:space="preserve">/ </w:t>
            </w:r>
            <w:r w:rsidR="001876EE" w:rsidRPr="001876EE">
              <w:rPr>
                <w:i/>
                <w:color w:val="FF0000"/>
              </w:rPr>
              <w:t>Roll attitude</w:t>
            </w:r>
          </w:p>
        </w:tc>
      </w:tr>
      <w:tr w:rsidR="00732BE0" w:rsidRPr="00D31C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8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D31C77" w:rsidRDefault="00D31C77" w:rsidP="0043558B">
            <w:pPr>
              <w:spacing w:after="118" w:line="276" w:lineRule="auto"/>
              <w:ind w:left="0" w:right="0"/>
            </w:pPr>
            <w:r w:rsidRPr="00D31C77">
              <w:t>Référence de synchronisation CVR / FDR à clé de transmission radio manuelle</w:t>
            </w:r>
            <w:r w:rsidR="001876EE">
              <w:t xml:space="preserve">/ </w:t>
            </w:r>
            <w:proofErr w:type="spellStart"/>
            <w:r w:rsidR="001876EE" w:rsidRPr="001876EE">
              <w:rPr>
                <w:i/>
                <w:color w:val="FF0000"/>
              </w:rPr>
              <w:t>Manual</w:t>
            </w:r>
            <w:proofErr w:type="spellEnd"/>
            <w:r w:rsidR="001876EE" w:rsidRPr="001876EE">
              <w:rPr>
                <w:i/>
                <w:color w:val="FF0000"/>
              </w:rPr>
              <w:t xml:space="preserve"> radio transmission </w:t>
            </w:r>
            <w:proofErr w:type="spellStart"/>
            <w:r w:rsidR="001876EE" w:rsidRPr="001876EE">
              <w:rPr>
                <w:i/>
                <w:color w:val="FF0000"/>
              </w:rPr>
              <w:t>keying</w:t>
            </w:r>
            <w:proofErr w:type="spellEnd"/>
            <w:r w:rsidR="001876EE" w:rsidRPr="001876EE">
              <w:rPr>
                <w:i/>
                <w:color w:val="FF0000"/>
              </w:rPr>
              <w:t xml:space="preserve"> CVR/FDR synchronisation </w:t>
            </w:r>
            <w:proofErr w:type="spellStart"/>
            <w:r w:rsidR="001876EE" w:rsidRPr="001876EE">
              <w:rPr>
                <w:i/>
                <w:color w:val="FF0000"/>
              </w:rPr>
              <w:t>reference</w:t>
            </w:r>
            <w:proofErr w:type="spellEnd"/>
          </w:p>
        </w:tc>
      </w:tr>
      <w:tr w:rsidR="00732BE0" w:rsidRPr="00D31C77" w:rsidTr="004A2704">
        <w:trPr>
          <w:trHeight w:val="2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9 </w:t>
            </w:r>
          </w:p>
          <w:p w:rsidR="00732BE0" w:rsidRPr="00732BE0" w:rsidRDefault="00732BE0" w:rsidP="0043558B">
            <w:pPr>
              <w:spacing w:after="118" w:line="276" w:lineRule="auto"/>
              <w:ind w:left="0" w:right="0"/>
            </w:pPr>
            <w:r w:rsidRPr="00732BE0">
              <w:t xml:space="preserve">9a </w:t>
            </w:r>
          </w:p>
          <w:p w:rsidR="00732BE0" w:rsidRPr="00732BE0" w:rsidRDefault="00732BE0" w:rsidP="0043558B">
            <w:pPr>
              <w:spacing w:after="118" w:line="276" w:lineRule="auto"/>
              <w:ind w:left="0" w:right="0"/>
            </w:pPr>
            <w:r w:rsidRPr="00732BE0">
              <w:t xml:space="preserve">9b </w:t>
            </w:r>
          </w:p>
          <w:p w:rsidR="00732BE0" w:rsidRPr="00732BE0" w:rsidRDefault="00732BE0" w:rsidP="0043558B">
            <w:pPr>
              <w:spacing w:after="118" w:line="276" w:lineRule="auto"/>
              <w:ind w:left="0" w:right="0"/>
            </w:pPr>
            <w:r w:rsidRPr="00732BE0">
              <w:t xml:space="preserve">9c </w:t>
            </w:r>
          </w:p>
          <w:p w:rsidR="00732BE0" w:rsidRPr="00732BE0" w:rsidRDefault="00732BE0" w:rsidP="0043558B">
            <w:pPr>
              <w:spacing w:after="118" w:line="276" w:lineRule="auto"/>
              <w:ind w:left="0" w:right="0"/>
            </w:pPr>
            <w:r w:rsidRPr="00732BE0">
              <w:t xml:space="preserve">9d </w:t>
            </w:r>
          </w:p>
          <w:p w:rsidR="00732BE0" w:rsidRPr="00732BE0" w:rsidRDefault="00732BE0" w:rsidP="0043558B">
            <w:pPr>
              <w:spacing w:after="118" w:line="276" w:lineRule="auto"/>
              <w:ind w:left="0" w:right="0"/>
            </w:pPr>
            <w:r w:rsidRPr="00732BE0">
              <w:t xml:space="preserve">9e </w:t>
            </w:r>
          </w:p>
        </w:tc>
        <w:tc>
          <w:tcPr>
            <w:tcW w:w="8117" w:type="dxa"/>
            <w:tcBorders>
              <w:top w:val="single" w:sz="4" w:space="0" w:color="000000"/>
              <w:left w:val="single" w:sz="4" w:space="0" w:color="000000"/>
              <w:bottom w:val="single" w:sz="4" w:space="0" w:color="000000"/>
              <w:right w:val="single" w:sz="4" w:space="0" w:color="000000"/>
            </w:tcBorders>
            <w:vAlign w:val="center"/>
          </w:tcPr>
          <w:p w:rsidR="00D31C77" w:rsidRPr="00D31C77" w:rsidRDefault="00D31C77" w:rsidP="0043558B">
            <w:pPr>
              <w:spacing w:after="118" w:line="276" w:lineRule="auto"/>
              <w:ind w:left="0" w:right="0"/>
            </w:pPr>
            <w:r w:rsidRPr="00D31C77">
              <w:t>Allumez chaque moteur:</w:t>
            </w:r>
            <w:r w:rsidR="001876EE">
              <w:t xml:space="preserve">/ </w:t>
            </w:r>
            <w:r w:rsidR="001876EE" w:rsidRPr="001876EE">
              <w:rPr>
                <w:i/>
                <w:color w:val="FF0000"/>
              </w:rPr>
              <w:t xml:space="preserve">Power on </w:t>
            </w:r>
            <w:proofErr w:type="spellStart"/>
            <w:r w:rsidR="001876EE" w:rsidRPr="001876EE">
              <w:rPr>
                <w:i/>
                <w:color w:val="FF0000"/>
              </w:rPr>
              <w:t>each</w:t>
            </w:r>
            <w:proofErr w:type="spellEnd"/>
            <w:r w:rsidR="001876EE" w:rsidRPr="001876EE">
              <w:rPr>
                <w:i/>
                <w:color w:val="FF0000"/>
              </w:rPr>
              <w:t xml:space="preserve"> </w:t>
            </w:r>
            <w:proofErr w:type="spellStart"/>
            <w:r w:rsidR="001876EE" w:rsidRPr="001876EE">
              <w:rPr>
                <w:i/>
                <w:color w:val="FF0000"/>
              </w:rPr>
              <w:t>engine</w:t>
            </w:r>
            <w:proofErr w:type="spellEnd"/>
            <w:r w:rsidR="001876EE" w:rsidRPr="001876EE">
              <w:rPr>
                <w:i/>
                <w:color w:val="FF0000"/>
              </w:rPr>
              <w:t>:</w:t>
            </w:r>
          </w:p>
          <w:p w:rsidR="00D31C77" w:rsidRPr="00D31C77" w:rsidRDefault="00D31C77" w:rsidP="0043558B">
            <w:pPr>
              <w:spacing w:after="118" w:line="276" w:lineRule="auto"/>
              <w:ind w:left="0" w:right="0"/>
            </w:pPr>
            <w:r w:rsidRPr="00D31C77">
              <w:t>Vitesse de turbine à puissance libre (NF)</w:t>
            </w:r>
            <w:r w:rsidR="001876EE">
              <w:t xml:space="preserve">/ </w:t>
            </w:r>
            <w:r w:rsidR="001876EE" w:rsidRPr="001876EE">
              <w:rPr>
                <w:i/>
                <w:color w:val="FF0000"/>
              </w:rPr>
              <w:t>Free power turbine speed (NF)</w:t>
            </w:r>
          </w:p>
          <w:p w:rsidR="00D31C77" w:rsidRPr="00D31C77" w:rsidRDefault="00D31C77" w:rsidP="0043558B">
            <w:pPr>
              <w:spacing w:after="118" w:line="276" w:lineRule="auto"/>
              <w:ind w:left="0" w:right="0"/>
            </w:pPr>
            <w:r w:rsidRPr="00D31C77">
              <w:t>Couple moteur</w:t>
            </w:r>
            <w:r w:rsidR="001876EE">
              <w:t xml:space="preserve">/ </w:t>
            </w:r>
            <w:proofErr w:type="spellStart"/>
            <w:r w:rsidR="001876EE" w:rsidRPr="001876EE">
              <w:rPr>
                <w:i/>
                <w:color w:val="FF0000"/>
              </w:rPr>
              <w:t>Engine</w:t>
            </w:r>
            <w:proofErr w:type="spellEnd"/>
            <w:r w:rsidR="001876EE" w:rsidRPr="001876EE">
              <w:rPr>
                <w:i/>
                <w:color w:val="FF0000"/>
              </w:rPr>
              <w:t xml:space="preserve"> torque</w:t>
            </w:r>
          </w:p>
          <w:p w:rsidR="00D31C77" w:rsidRPr="001876EE" w:rsidRDefault="00D31C77" w:rsidP="0043558B">
            <w:pPr>
              <w:spacing w:after="118" w:line="276" w:lineRule="auto"/>
              <w:ind w:left="0" w:right="0"/>
              <w:rPr>
                <w:i/>
                <w:color w:val="FF0000"/>
              </w:rPr>
            </w:pPr>
            <w:r w:rsidRPr="00D31C77">
              <w:t>Vitesse du générateur de gaz moteur (NG</w:t>
            </w:r>
            <w:r w:rsidRPr="001876EE">
              <w:rPr>
                <w:i/>
                <w:color w:val="FF0000"/>
              </w:rPr>
              <w:t>)</w:t>
            </w:r>
            <w:r w:rsidR="001876EE" w:rsidRPr="001876EE">
              <w:rPr>
                <w:i/>
                <w:color w:val="FF0000"/>
              </w:rPr>
              <w:t xml:space="preserve">/ </w:t>
            </w:r>
            <w:proofErr w:type="spellStart"/>
            <w:r w:rsidR="001876EE" w:rsidRPr="001876EE">
              <w:rPr>
                <w:i/>
                <w:color w:val="FF0000"/>
              </w:rPr>
              <w:t>Engine</w:t>
            </w:r>
            <w:proofErr w:type="spellEnd"/>
            <w:r w:rsidR="001876EE" w:rsidRPr="001876EE">
              <w:rPr>
                <w:i/>
                <w:color w:val="FF0000"/>
              </w:rPr>
              <w:t xml:space="preserve"> </w:t>
            </w:r>
            <w:proofErr w:type="spellStart"/>
            <w:r w:rsidR="001876EE" w:rsidRPr="001876EE">
              <w:rPr>
                <w:i/>
                <w:color w:val="FF0000"/>
              </w:rPr>
              <w:t>gas</w:t>
            </w:r>
            <w:proofErr w:type="spellEnd"/>
            <w:r w:rsidR="001876EE" w:rsidRPr="001876EE">
              <w:rPr>
                <w:i/>
                <w:color w:val="FF0000"/>
              </w:rPr>
              <w:t xml:space="preserve"> </w:t>
            </w:r>
            <w:proofErr w:type="spellStart"/>
            <w:r w:rsidR="001876EE" w:rsidRPr="001876EE">
              <w:rPr>
                <w:i/>
                <w:color w:val="FF0000"/>
              </w:rPr>
              <w:t>generator</w:t>
            </w:r>
            <w:proofErr w:type="spellEnd"/>
            <w:r w:rsidR="001876EE" w:rsidRPr="001876EE">
              <w:rPr>
                <w:i/>
                <w:color w:val="FF0000"/>
              </w:rPr>
              <w:t xml:space="preserve"> speed (NG)</w:t>
            </w:r>
          </w:p>
          <w:p w:rsidR="00D31C77" w:rsidRPr="001876EE" w:rsidRDefault="00D31C77" w:rsidP="0043558B">
            <w:pPr>
              <w:spacing w:after="118" w:line="276" w:lineRule="auto"/>
              <w:ind w:left="0" w:right="0"/>
              <w:rPr>
                <w:i/>
                <w:color w:val="FF0000"/>
              </w:rPr>
            </w:pPr>
            <w:r w:rsidRPr="00D31C77">
              <w:t>Position de commande de puissance du compartiment de l'équipage de conduite</w:t>
            </w:r>
            <w:r w:rsidR="001876EE">
              <w:t xml:space="preserve">/ </w:t>
            </w:r>
            <w:r w:rsidR="001876EE" w:rsidRPr="001876EE">
              <w:rPr>
                <w:i/>
                <w:color w:val="FF0000"/>
              </w:rPr>
              <w:t xml:space="preserve">Flight </w:t>
            </w:r>
            <w:proofErr w:type="spellStart"/>
            <w:r w:rsidR="001876EE" w:rsidRPr="001876EE">
              <w:rPr>
                <w:i/>
                <w:color w:val="FF0000"/>
              </w:rPr>
              <w:t>crew</w:t>
            </w:r>
            <w:proofErr w:type="spellEnd"/>
            <w:r w:rsidR="001876EE" w:rsidRPr="001876EE">
              <w:rPr>
                <w:i/>
                <w:color w:val="FF0000"/>
              </w:rPr>
              <w:t xml:space="preserve"> </w:t>
            </w:r>
            <w:proofErr w:type="spellStart"/>
            <w:r w:rsidR="001876EE" w:rsidRPr="001876EE">
              <w:rPr>
                <w:i/>
                <w:color w:val="FF0000"/>
              </w:rPr>
              <w:t>compartment</w:t>
            </w:r>
            <w:proofErr w:type="spellEnd"/>
            <w:r w:rsidR="001876EE" w:rsidRPr="001876EE">
              <w:rPr>
                <w:i/>
                <w:color w:val="FF0000"/>
              </w:rPr>
              <w:t xml:space="preserve"> power control position</w:t>
            </w:r>
          </w:p>
          <w:p w:rsidR="00732BE0" w:rsidRPr="00D31C77" w:rsidRDefault="00D31C77" w:rsidP="0043558B">
            <w:pPr>
              <w:spacing w:after="118" w:line="276" w:lineRule="auto"/>
              <w:ind w:left="0" w:right="0"/>
            </w:pPr>
            <w:r w:rsidRPr="00D31C77">
              <w:t>Autres paramètres permettant de déterminer la puissance du moteur</w:t>
            </w:r>
            <w:r w:rsidR="001876EE">
              <w:t xml:space="preserve">/ </w:t>
            </w:r>
            <w:proofErr w:type="spellStart"/>
            <w:r w:rsidR="001876EE" w:rsidRPr="001876EE">
              <w:rPr>
                <w:i/>
                <w:color w:val="FF0000"/>
              </w:rPr>
              <w:t>Other</w:t>
            </w:r>
            <w:proofErr w:type="spellEnd"/>
            <w:r w:rsidR="001876EE" w:rsidRPr="001876EE">
              <w:rPr>
                <w:i/>
                <w:color w:val="FF0000"/>
              </w:rPr>
              <w:t xml:space="preserve"> </w:t>
            </w:r>
            <w:proofErr w:type="spellStart"/>
            <w:r w:rsidR="001876EE" w:rsidRPr="001876EE">
              <w:rPr>
                <w:i/>
                <w:color w:val="FF0000"/>
              </w:rPr>
              <w:t>parameters</w:t>
            </w:r>
            <w:proofErr w:type="spellEnd"/>
            <w:r w:rsidR="001876EE" w:rsidRPr="001876EE">
              <w:rPr>
                <w:i/>
                <w:color w:val="FF0000"/>
              </w:rPr>
              <w:t xml:space="preserve"> to </w:t>
            </w:r>
            <w:proofErr w:type="spellStart"/>
            <w:r w:rsidR="001876EE" w:rsidRPr="001876EE">
              <w:rPr>
                <w:i/>
                <w:color w:val="FF0000"/>
              </w:rPr>
              <w:t>enable</w:t>
            </w:r>
            <w:proofErr w:type="spellEnd"/>
            <w:r w:rsidR="001876EE" w:rsidRPr="001876EE">
              <w:rPr>
                <w:i/>
                <w:color w:val="FF0000"/>
              </w:rPr>
              <w:t xml:space="preserve"> </w:t>
            </w:r>
            <w:proofErr w:type="spellStart"/>
            <w:r w:rsidR="001876EE" w:rsidRPr="001876EE">
              <w:rPr>
                <w:i/>
                <w:color w:val="FF0000"/>
              </w:rPr>
              <w:t>engine</w:t>
            </w:r>
            <w:proofErr w:type="spellEnd"/>
            <w:r w:rsidR="001876EE" w:rsidRPr="001876EE">
              <w:rPr>
                <w:i/>
                <w:color w:val="FF0000"/>
              </w:rPr>
              <w:t xml:space="preserve"> power to </w:t>
            </w:r>
            <w:proofErr w:type="spellStart"/>
            <w:r w:rsidR="001876EE" w:rsidRPr="001876EE">
              <w:rPr>
                <w:i/>
                <w:color w:val="FF0000"/>
              </w:rPr>
              <w:t>be</w:t>
            </w:r>
            <w:proofErr w:type="spellEnd"/>
            <w:r w:rsidR="001876EE" w:rsidRPr="001876EE">
              <w:rPr>
                <w:i/>
                <w:color w:val="FF0000"/>
              </w:rPr>
              <w:t xml:space="preserve"> </w:t>
            </w:r>
            <w:proofErr w:type="spellStart"/>
            <w:r w:rsidR="001876EE" w:rsidRPr="001876EE">
              <w:rPr>
                <w:i/>
                <w:color w:val="FF0000"/>
              </w:rPr>
              <w:t>determined</w:t>
            </w:r>
            <w:proofErr w:type="spellEnd"/>
          </w:p>
        </w:tc>
      </w:tr>
      <w:tr w:rsidR="00732BE0" w:rsidRPr="00C12213" w:rsidTr="004A2704">
        <w:trPr>
          <w:trHeight w:val="13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10 </w:t>
            </w:r>
          </w:p>
          <w:p w:rsidR="00732BE0" w:rsidRPr="00732BE0" w:rsidRDefault="00732BE0" w:rsidP="0043558B">
            <w:pPr>
              <w:spacing w:after="118" w:line="276" w:lineRule="auto"/>
              <w:ind w:left="0" w:right="0"/>
            </w:pPr>
            <w:r w:rsidRPr="00732BE0">
              <w:t xml:space="preserve">10a </w:t>
            </w:r>
          </w:p>
          <w:p w:rsidR="00732BE0" w:rsidRPr="00732BE0" w:rsidRDefault="00732BE0" w:rsidP="0043558B">
            <w:pPr>
              <w:spacing w:after="118" w:line="276" w:lineRule="auto"/>
              <w:ind w:left="0" w:right="0"/>
            </w:pPr>
            <w:r w:rsidRPr="00732BE0">
              <w:t xml:space="preserve">10b </w:t>
            </w:r>
          </w:p>
        </w:tc>
        <w:tc>
          <w:tcPr>
            <w:tcW w:w="8117" w:type="dxa"/>
            <w:tcBorders>
              <w:top w:val="single" w:sz="4" w:space="0" w:color="000000"/>
              <w:left w:val="single" w:sz="4" w:space="0" w:color="000000"/>
              <w:bottom w:val="single" w:sz="4" w:space="0" w:color="000000"/>
              <w:right w:val="single" w:sz="4" w:space="0" w:color="000000"/>
            </w:tcBorders>
            <w:vAlign w:val="center"/>
          </w:tcPr>
          <w:p w:rsidR="00D31C77" w:rsidRPr="001B16AE" w:rsidRDefault="00D31C77" w:rsidP="0043558B">
            <w:pPr>
              <w:spacing w:after="118" w:line="276" w:lineRule="auto"/>
              <w:ind w:left="0" w:right="0"/>
              <w:rPr>
                <w:lang w:val="en-US"/>
              </w:rPr>
            </w:pPr>
            <w:r w:rsidRPr="001B16AE">
              <w:rPr>
                <w:lang w:val="en-US"/>
              </w:rPr>
              <w:t>Rotor:</w:t>
            </w:r>
          </w:p>
          <w:p w:rsidR="00D31C77" w:rsidRPr="001B16AE" w:rsidRDefault="00D31C77" w:rsidP="0043558B">
            <w:pPr>
              <w:spacing w:after="118" w:line="276" w:lineRule="auto"/>
              <w:ind w:left="0" w:right="0"/>
              <w:rPr>
                <w:lang w:val="en-US"/>
              </w:rPr>
            </w:pPr>
            <w:proofErr w:type="spellStart"/>
            <w:r w:rsidRPr="001B16AE">
              <w:rPr>
                <w:lang w:val="en-US"/>
              </w:rPr>
              <w:t>Vitesse</w:t>
            </w:r>
            <w:proofErr w:type="spellEnd"/>
            <w:r w:rsidRPr="001B16AE">
              <w:rPr>
                <w:lang w:val="en-US"/>
              </w:rPr>
              <w:t xml:space="preserve"> du rotor principal</w:t>
            </w:r>
            <w:r w:rsidR="00DF7180" w:rsidRPr="001B16AE">
              <w:rPr>
                <w:lang w:val="en-US"/>
              </w:rPr>
              <w:t xml:space="preserve">/ </w:t>
            </w:r>
            <w:r w:rsidR="00DF7180" w:rsidRPr="001B16AE">
              <w:rPr>
                <w:i/>
                <w:color w:val="FF0000"/>
                <w:lang w:val="en-US"/>
              </w:rPr>
              <w:t>Main rotor speed</w:t>
            </w:r>
          </w:p>
          <w:p w:rsidR="00732BE0" w:rsidRPr="001B16AE" w:rsidRDefault="00D31C77" w:rsidP="0043558B">
            <w:pPr>
              <w:spacing w:after="118" w:line="276" w:lineRule="auto"/>
              <w:ind w:left="0" w:right="0"/>
              <w:rPr>
                <w:lang w:val="en-US"/>
              </w:rPr>
            </w:pPr>
            <w:proofErr w:type="spellStart"/>
            <w:r w:rsidRPr="001B16AE">
              <w:rPr>
                <w:lang w:val="en-US"/>
              </w:rPr>
              <w:t>Frein</w:t>
            </w:r>
            <w:proofErr w:type="spellEnd"/>
            <w:r w:rsidRPr="001B16AE">
              <w:rPr>
                <w:lang w:val="en-US"/>
              </w:rPr>
              <w:t xml:space="preserve"> de rotor (</w:t>
            </w:r>
            <w:proofErr w:type="spellStart"/>
            <w:r w:rsidRPr="001B16AE">
              <w:rPr>
                <w:lang w:val="en-US"/>
              </w:rPr>
              <w:t>si</w:t>
            </w:r>
            <w:proofErr w:type="spellEnd"/>
            <w:r w:rsidRPr="001B16AE">
              <w:rPr>
                <w:lang w:val="en-US"/>
              </w:rPr>
              <w:t xml:space="preserve"> </w:t>
            </w:r>
            <w:proofErr w:type="spellStart"/>
            <w:r w:rsidRPr="001B16AE">
              <w:rPr>
                <w:lang w:val="en-US"/>
              </w:rPr>
              <w:t>installé</w:t>
            </w:r>
            <w:proofErr w:type="spellEnd"/>
            <w:r w:rsidRPr="001B16AE">
              <w:rPr>
                <w:lang w:val="en-US"/>
              </w:rPr>
              <w:t>)</w:t>
            </w:r>
            <w:r w:rsidR="00DF7180" w:rsidRPr="001B16AE">
              <w:rPr>
                <w:lang w:val="en-US"/>
              </w:rPr>
              <w:t xml:space="preserve">/ </w:t>
            </w:r>
            <w:r w:rsidR="00DF7180" w:rsidRPr="001B16AE">
              <w:rPr>
                <w:i/>
                <w:color w:val="FF0000"/>
                <w:lang w:val="en-US"/>
              </w:rPr>
              <w:t>Rotor brake (if installed)</w:t>
            </w:r>
          </w:p>
        </w:tc>
      </w:tr>
      <w:tr w:rsidR="00732BE0" w:rsidRPr="00732BE0" w:rsidTr="004A2704">
        <w:trPr>
          <w:trHeight w:val="2931"/>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11 </w:t>
            </w:r>
          </w:p>
          <w:p w:rsidR="00DF7180" w:rsidRDefault="00DF7180" w:rsidP="0043558B">
            <w:pPr>
              <w:spacing w:after="118" w:line="276" w:lineRule="auto"/>
              <w:ind w:left="0" w:right="0"/>
            </w:pPr>
          </w:p>
          <w:p w:rsidR="00732BE0" w:rsidRPr="00732BE0" w:rsidRDefault="00732BE0" w:rsidP="00DF7180">
            <w:pPr>
              <w:spacing w:after="118" w:line="276" w:lineRule="auto"/>
              <w:ind w:left="0" w:right="0" w:firstLine="0"/>
            </w:pPr>
            <w:r w:rsidRPr="00732BE0">
              <w:t xml:space="preserve">11a </w:t>
            </w:r>
          </w:p>
          <w:p w:rsidR="00732BE0" w:rsidRPr="00732BE0" w:rsidRDefault="00732BE0" w:rsidP="0043558B">
            <w:pPr>
              <w:spacing w:after="118" w:line="276" w:lineRule="auto"/>
              <w:ind w:left="0" w:right="0"/>
            </w:pPr>
            <w:r w:rsidRPr="00732BE0">
              <w:t xml:space="preserve">11b </w:t>
            </w:r>
          </w:p>
          <w:p w:rsidR="00732BE0" w:rsidRPr="00732BE0" w:rsidRDefault="00732BE0" w:rsidP="0043558B">
            <w:pPr>
              <w:spacing w:after="118" w:line="276" w:lineRule="auto"/>
              <w:ind w:left="0" w:right="0"/>
            </w:pPr>
            <w:r w:rsidRPr="00732BE0">
              <w:t xml:space="preserve">11c </w:t>
            </w:r>
          </w:p>
          <w:p w:rsidR="00732BE0" w:rsidRPr="00732BE0" w:rsidRDefault="00732BE0" w:rsidP="0043558B">
            <w:pPr>
              <w:spacing w:after="118" w:line="276" w:lineRule="auto"/>
              <w:ind w:left="0" w:right="0"/>
            </w:pPr>
            <w:r w:rsidRPr="00732BE0">
              <w:t xml:space="preserve">11d 11e </w:t>
            </w:r>
          </w:p>
          <w:p w:rsidR="00732BE0" w:rsidRPr="00732BE0" w:rsidRDefault="00732BE0" w:rsidP="0043558B">
            <w:pPr>
              <w:spacing w:after="118" w:line="276" w:lineRule="auto"/>
              <w:ind w:left="0" w:right="0"/>
            </w:pPr>
            <w:r w:rsidRPr="00732BE0">
              <w:t xml:space="preserve">11f </w:t>
            </w:r>
          </w:p>
        </w:tc>
        <w:tc>
          <w:tcPr>
            <w:tcW w:w="8117" w:type="dxa"/>
            <w:tcBorders>
              <w:top w:val="single" w:sz="4" w:space="0" w:color="000000"/>
              <w:left w:val="single" w:sz="4" w:space="0" w:color="000000"/>
              <w:bottom w:val="single" w:sz="4" w:space="0" w:color="000000"/>
              <w:right w:val="single" w:sz="4" w:space="0" w:color="000000"/>
            </w:tcBorders>
            <w:vAlign w:val="center"/>
          </w:tcPr>
          <w:p w:rsidR="00D31C77" w:rsidRPr="00DF7180" w:rsidRDefault="00D31C77" w:rsidP="0043558B">
            <w:pPr>
              <w:spacing w:after="118" w:line="276" w:lineRule="auto"/>
              <w:ind w:left="0" w:right="0"/>
              <w:rPr>
                <w:i/>
                <w:color w:val="FF0000"/>
              </w:rPr>
            </w:pPr>
            <w:r w:rsidRPr="00D31C77">
              <w:t>Commandes de vol principales - Entrée pilote et / ou position de sortie des commandes (le cas échéant):</w:t>
            </w:r>
            <w:r w:rsidR="00DF7180">
              <w:t xml:space="preserve">/ </w:t>
            </w:r>
            <w:proofErr w:type="spellStart"/>
            <w:r w:rsidR="00DF7180" w:rsidRPr="00DF7180">
              <w:rPr>
                <w:i/>
                <w:color w:val="FF0000"/>
              </w:rPr>
              <w:t>Primary</w:t>
            </w:r>
            <w:proofErr w:type="spellEnd"/>
            <w:r w:rsidR="00DF7180" w:rsidRPr="00DF7180">
              <w:rPr>
                <w:i/>
                <w:color w:val="FF0000"/>
              </w:rPr>
              <w:t xml:space="preserve"> flight </w:t>
            </w:r>
            <w:proofErr w:type="spellStart"/>
            <w:r w:rsidR="00DF7180" w:rsidRPr="00DF7180">
              <w:rPr>
                <w:i/>
                <w:color w:val="FF0000"/>
              </w:rPr>
              <w:t>controls</w:t>
            </w:r>
            <w:proofErr w:type="spellEnd"/>
            <w:r w:rsidR="00DF7180" w:rsidRPr="00DF7180">
              <w:rPr>
                <w:i/>
                <w:color w:val="FF0000"/>
              </w:rPr>
              <w:t xml:space="preserve"> — Pilot input and/or control output position (if applicable):</w:t>
            </w:r>
          </w:p>
          <w:p w:rsidR="00D31C77" w:rsidRPr="00D31C77" w:rsidRDefault="00D31C77" w:rsidP="0043558B">
            <w:pPr>
              <w:spacing w:after="118" w:line="276" w:lineRule="auto"/>
              <w:ind w:left="0" w:right="0"/>
            </w:pPr>
            <w:r w:rsidRPr="00D31C77">
              <w:t>Emplacement collectif</w:t>
            </w:r>
            <w:r w:rsidR="00DF7180" w:rsidRPr="00DF7180">
              <w:rPr>
                <w:i/>
                <w:color w:val="FF0000"/>
              </w:rPr>
              <w:t>/ Collective pitch</w:t>
            </w:r>
          </w:p>
          <w:p w:rsidR="00D31C77" w:rsidRPr="00D31C77" w:rsidRDefault="00D31C77" w:rsidP="0043558B">
            <w:pPr>
              <w:spacing w:after="118" w:line="276" w:lineRule="auto"/>
              <w:ind w:left="0" w:right="0"/>
            </w:pPr>
            <w:r w:rsidRPr="00D31C77">
              <w:t>Pas cyclique longitudinal</w:t>
            </w:r>
            <w:r w:rsidR="00DF7180">
              <w:t xml:space="preserve">/  </w:t>
            </w:r>
            <w:r w:rsidR="00DF7180" w:rsidRPr="00DF7180">
              <w:rPr>
                <w:i/>
                <w:color w:val="FF0000"/>
              </w:rPr>
              <w:t xml:space="preserve">Longitudinal </w:t>
            </w:r>
            <w:proofErr w:type="spellStart"/>
            <w:r w:rsidR="00DF7180" w:rsidRPr="00DF7180">
              <w:rPr>
                <w:i/>
                <w:color w:val="FF0000"/>
              </w:rPr>
              <w:t>cyclic</w:t>
            </w:r>
            <w:proofErr w:type="spellEnd"/>
            <w:r w:rsidR="00DF7180" w:rsidRPr="00DF7180">
              <w:rPr>
                <w:i/>
                <w:color w:val="FF0000"/>
              </w:rPr>
              <w:t xml:space="preserve"> pitch</w:t>
            </w:r>
          </w:p>
          <w:p w:rsidR="00D31C77" w:rsidRPr="00D31C77" w:rsidRDefault="00D31C77" w:rsidP="0043558B">
            <w:pPr>
              <w:spacing w:after="118" w:line="276" w:lineRule="auto"/>
              <w:ind w:left="0" w:right="0"/>
            </w:pPr>
            <w:r w:rsidRPr="00D31C77">
              <w:t>Pas cyclique latéral</w:t>
            </w:r>
            <w:r w:rsidR="00DF7180">
              <w:t xml:space="preserve">/ </w:t>
            </w:r>
            <w:proofErr w:type="spellStart"/>
            <w:r w:rsidR="00DF7180" w:rsidRPr="00DF7180">
              <w:rPr>
                <w:color w:val="FF0000"/>
              </w:rPr>
              <w:t>Lateral</w:t>
            </w:r>
            <w:proofErr w:type="spellEnd"/>
            <w:r w:rsidR="00DF7180" w:rsidRPr="00DF7180">
              <w:rPr>
                <w:color w:val="FF0000"/>
              </w:rPr>
              <w:t xml:space="preserve"> </w:t>
            </w:r>
            <w:proofErr w:type="spellStart"/>
            <w:r w:rsidR="00DF7180" w:rsidRPr="00DF7180">
              <w:rPr>
                <w:color w:val="FF0000"/>
              </w:rPr>
              <w:t>cyclic</w:t>
            </w:r>
            <w:proofErr w:type="spellEnd"/>
            <w:r w:rsidR="00DF7180" w:rsidRPr="00DF7180">
              <w:rPr>
                <w:color w:val="FF0000"/>
              </w:rPr>
              <w:t xml:space="preserve"> pitch</w:t>
            </w:r>
          </w:p>
          <w:p w:rsidR="00D31C77" w:rsidRPr="00DF7180" w:rsidRDefault="00D31C77" w:rsidP="0043558B">
            <w:pPr>
              <w:spacing w:after="118" w:line="276" w:lineRule="auto"/>
              <w:ind w:left="0" w:right="0"/>
              <w:rPr>
                <w:i/>
                <w:color w:val="FF0000"/>
              </w:rPr>
            </w:pPr>
            <w:r w:rsidRPr="00D31C77">
              <w:t>Pédale de rotor de queue</w:t>
            </w:r>
            <w:r w:rsidR="00DF7180">
              <w:t xml:space="preserve">/ </w:t>
            </w:r>
            <w:proofErr w:type="spellStart"/>
            <w:r w:rsidR="00DF7180" w:rsidRPr="00DF7180">
              <w:rPr>
                <w:i/>
                <w:color w:val="FF0000"/>
              </w:rPr>
              <w:t>Tail</w:t>
            </w:r>
            <w:proofErr w:type="spellEnd"/>
            <w:r w:rsidR="00DF7180" w:rsidRPr="00DF7180">
              <w:rPr>
                <w:i/>
                <w:color w:val="FF0000"/>
              </w:rPr>
              <w:t xml:space="preserve"> rotor </w:t>
            </w:r>
            <w:proofErr w:type="spellStart"/>
            <w:r w:rsidR="00DF7180" w:rsidRPr="00DF7180">
              <w:rPr>
                <w:i/>
                <w:color w:val="FF0000"/>
              </w:rPr>
              <w:t>peda</w:t>
            </w:r>
            <w:r w:rsidR="00DF7180">
              <w:rPr>
                <w:i/>
                <w:color w:val="FF0000"/>
              </w:rPr>
              <w:t>l</w:t>
            </w:r>
            <w:proofErr w:type="spellEnd"/>
          </w:p>
          <w:p w:rsidR="00D31C77" w:rsidRPr="00DF7180" w:rsidRDefault="00D31C77" w:rsidP="0043558B">
            <w:pPr>
              <w:spacing w:after="118" w:line="276" w:lineRule="auto"/>
              <w:ind w:left="0" w:right="0"/>
              <w:rPr>
                <w:i/>
                <w:color w:val="FF0000"/>
              </w:rPr>
            </w:pPr>
            <w:r w:rsidRPr="00D31C77">
              <w:t>Stabilisateur contrôlable (le cas échéant)</w:t>
            </w:r>
            <w:r w:rsidR="00DF7180">
              <w:t xml:space="preserve">/ </w:t>
            </w:r>
            <w:proofErr w:type="spellStart"/>
            <w:r w:rsidR="00DF7180" w:rsidRPr="00DF7180">
              <w:rPr>
                <w:i/>
                <w:color w:val="FF0000"/>
              </w:rPr>
              <w:t>Controllable</w:t>
            </w:r>
            <w:proofErr w:type="spellEnd"/>
            <w:r w:rsidR="00DF7180" w:rsidRPr="00DF7180">
              <w:rPr>
                <w:i/>
                <w:color w:val="FF0000"/>
              </w:rPr>
              <w:t xml:space="preserve"> </w:t>
            </w:r>
            <w:proofErr w:type="spellStart"/>
            <w:r w:rsidR="00DF7180" w:rsidRPr="00DF7180">
              <w:rPr>
                <w:i/>
                <w:color w:val="FF0000"/>
              </w:rPr>
              <w:t>stabilator</w:t>
            </w:r>
            <w:proofErr w:type="spellEnd"/>
            <w:r w:rsidR="00DF7180" w:rsidRPr="00DF7180">
              <w:rPr>
                <w:i/>
                <w:color w:val="FF0000"/>
              </w:rPr>
              <w:t xml:space="preserve"> (if applicable)</w:t>
            </w:r>
          </w:p>
          <w:p w:rsidR="00732BE0" w:rsidRPr="00732BE0" w:rsidRDefault="00D31C77" w:rsidP="0043558B">
            <w:pPr>
              <w:spacing w:after="118" w:line="276" w:lineRule="auto"/>
              <w:ind w:left="0" w:right="0"/>
            </w:pPr>
            <w:proofErr w:type="spellStart"/>
            <w:r w:rsidRPr="00D31C77">
              <w:rPr>
                <w:lang w:val="en-US"/>
              </w:rPr>
              <w:t>Sélection</w:t>
            </w:r>
            <w:proofErr w:type="spellEnd"/>
            <w:r w:rsidRPr="00D31C77">
              <w:rPr>
                <w:lang w:val="en-US"/>
              </w:rPr>
              <w:t xml:space="preserve"> </w:t>
            </w:r>
            <w:proofErr w:type="spellStart"/>
            <w:r w:rsidRPr="00D31C77">
              <w:rPr>
                <w:lang w:val="en-US"/>
              </w:rPr>
              <w:t>hydraulique</w:t>
            </w:r>
            <w:proofErr w:type="spellEnd"/>
            <w:r w:rsidR="00DF7180">
              <w:rPr>
                <w:lang w:val="en-US"/>
              </w:rPr>
              <w:t xml:space="preserve">/ </w:t>
            </w:r>
            <w:r w:rsidR="00DF7180" w:rsidRPr="00DF7180">
              <w:rPr>
                <w:i/>
                <w:color w:val="FF0000"/>
                <w:lang w:val="en-US"/>
              </w:rPr>
              <w:t>Hydraulic selection</w:t>
            </w:r>
          </w:p>
        </w:tc>
      </w:tr>
      <w:tr w:rsidR="00732BE0" w:rsidRPr="00D31C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12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D31C77" w:rsidRDefault="00D31C77" w:rsidP="0043558B">
            <w:pPr>
              <w:spacing w:after="118" w:line="276" w:lineRule="auto"/>
              <w:ind w:left="0" w:right="0"/>
            </w:pPr>
            <w:r w:rsidRPr="00D31C77">
              <w:t>Basse pression hydraulique (chaque système doit être enregistré.)</w:t>
            </w:r>
            <w:r w:rsidR="00DF7180">
              <w:t xml:space="preserve">/ </w:t>
            </w:r>
            <w:proofErr w:type="spellStart"/>
            <w:r w:rsidR="00DF7180" w:rsidRPr="00DF7180">
              <w:rPr>
                <w:i/>
                <w:color w:val="FF0000"/>
              </w:rPr>
              <w:t>Hydraulics</w:t>
            </w:r>
            <w:proofErr w:type="spellEnd"/>
            <w:r w:rsidR="00DF7180" w:rsidRPr="00DF7180">
              <w:rPr>
                <w:i/>
                <w:color w:val="FF0000"/>
              </w:rPr>
              <w:t xml:space="preserve"> </w:t>
            </w:r>
            <w:proofErr w:type="spellStart"/>
            <w:r w:rsidR="00DF7180" w:rsidRPr="00DF7180">
              <w:rPr>
                <w:i/>
                <w:color w:val="FF0000"/>
              </w:rPr>
              <w:t>low</w:t>
            </w:r>
            <w:proofErr w:type="spellEnd"/>
            <w:r w:rsidR="00DF7180" w:rsidRPr="00DF7180">
              <w:rPr>
                <w:i/>
                <w:color w:val="FF0000"/>
              </w:rPr>
              <w:t xml:space="preserve"> </w:t>
            </w:r>
            <w:r w:rsidR="00DF7180" w:rsidRPr="00DF7180">
              <w:rPr>
                <w:i/>
                <w:color w:val="FF0000"/>
              </w:rPr>
              <w:lastRenderedPageBreak/>
              <w:t>pressure (</w:t>
            </w:r>
            <w:proofErr w:type="spellStart"/>
            <w:r w:rsidR="00DF7180" w:rsidRPr="00DF7180">
              <w:rPr>
                <w:i/>
                <w:color w:val="FF0000"/>
              </w:rPr>
              <w:t>each</w:t>
            </w:r>
            <w:proofErr w:type="spellEnd"/>
            <w:r w:rsidR="00DF7180" w:rsidRPr="00DF7180">
              <w:rPr>
                <w:i/>
                <w:color w:val="FF0000"/>
              </w:rPr>
              <w:t xml:space="preserve"> system </w:t>
            </w:r>
            <w:proofErr w:type="spellStart"/>
            <w:r w:rsidR="00DF7180" w:rsidRPr="00DF7180">
              <w:rPr>
                <w:i/>
                <w:color w:val="FF0000"/>
              </w:rPr>
              <w:t>should</w:t>
            </w:r>
            <w:proofErr w:type="spellEnd"/>
            <w:r w:rsidR="00DF7180" w:rsidRPr="00DF7180">
              <w:rPr>
                <w:i/>
                <w:color w:val="FF0000"/>
              </w:rPr>
              <w:t xml:space="preserve"> </w:t>
            </w:r>
            <w:proofErr w:type="spellStart"/>
            <w:r w:rsidR="00DF7180" w:rsidRPr="00DF7180">
              <w:rPr>
                <w:i/>
                <w:color w:val="FF0000"/>
              </w:rPr>
              <w:t>be</w:t>
            </w:r>
            <w:proofErr w:type="spellEnd"/>
            <w:r w:rsidR="00DF7180" w:rsidRPr="00DF7180">
              <w:rPr>
                <w:i/>
                <w:color w:val="FF0000"/>
              </w:rPr>
              <w:t xml:space="preserve"> </w:t>
            </w:r>
            <w:proofErr w:type="spellStart"/>
            <w:r w:rsidR="00DF7180" w:rsidRPr="00DF7180">
              <w:rPr>
                <w:i/>
                <w:color w:val="FF0000"/>
              </w:rPr>
              <w:t>recorded</w:t>
            </w:r>
            <w:proofErr w:type="spellEnd"/>
            <w:r w:rsidR="00DF7180" w:rsidRPr="00DF7180">
              <w:rPr>
                <w:i/>
                <w:color w:val="FF0000"/>
              </w:rPr>
              <w:t>.)</w:t>
            </w:r>
          </w:p>
        </w:tc>
      </w:tr>
      <w:tr w:rsidR="00732BE0" w:rsidRPr="00732BE0"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lastRenderedPageBreak/>
              <w:t xml:space="preserve">13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sidRPr="00D31C77">
              <w:t>Température de l'air extérieur</w:t>
            </w:r>
            <w:r w:rsidR="00DF7180">
              <w:t xml:space="preserve">/ </w:t>
            </w:r>
            <w:proofErr w:type="spellStart"/>
            <w:r w:rsidR="00DF7180" w:rsidRPr="00DF7180">
              <w:rPr>
                <w:i/>
                <w:color w:val="FF0000"/>
              </w:rPr>
              <w:t>Outside</w:t>
            </w:r>
            <w:proofErr w:type="spellEnd"/>
            <w:r w:rsidR="00DF7180" w:rsidRPr="00DF7180">
              <w:rPr>
                <w:i/>
                <w:color w:val="FF0000"/>
              </w:rPr>
              <w:t xml:space="preserve"> air </w:t>
            </w:r>
            <w:proofErr w:type="spellStart"/>
            <w:r w:rsidR="00DF7180" w:rsidRPr="00DF7180">
              <w:rPr>
                <w:i/>
                <w:color w:val="FF0000"/>
              </w:rPr>
              <w:t>temperature</w:t>
            </w:r>
            <w:proofErr w:type="spellEnd"/>
          </w:p>
        </w:tc>
      </w:tr>
      <w:tr w:rsidR="00732BE0" w:rsidRPr="00D31C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18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D31C77" w:rsidRDefault="00D31C77" w:rsidP="0043558B">
            <w:pPr>
              <w:spacing w:after="118" w:line="276" w:lineRule="auto"/>
              <w:ind w:left="0" w:right="0"/>
            </w:pPr>
            <w:r w:rsidRPr="00D31C77">
              <w:t>Vitesse de lacet ou accélération de lacet</w:t>
            </w:r>
            <w:r w:rsidR="00DF7180">
              <w:t xml:space="preserve">/ </w:t>
            </w:r>
            <w:proofErr w:type="spellStart"/>
            <w:r w:rsidR="00DF7180" w:rsidRPr="00DF7180">
              <w:rPr>
                <w:i/>
                <w:color w:val="FF0000"/>
              </w:rPr>
              <w:t>Yaw</w:t>
            </w:r>
            <w:proofErr w:type="spellEnd"/>
            <w:r w:rsidR="00DF7180" w:rsidRPr="00DF7180">
              <w:rPr>
                <w:i/>
                <w:color w:val="FF0000"/>
              </w:rPr>
              <w:t xml:space="preserve"> rate or </w:t>
            </w:r>
            <w:proofErr w:type="spellStart"/>
            <w:r w:rsidR="00DF7180" w:rsidRPr="00DF7180">
              <w:rPr>
                <w:i/>
                <w:color w:val="FF0000"/>
              </w:rPr>
              <w:t>yaw</w:t>
            </w:r>
            <w:proofErr w:type="spellEnd"/>
            <w:r w:rsidR="00DF7180" w:rsidRPr="00DF7180">
              <w:rPr>
                <w:i/>
                <w:color w:val="FF0000"/>
              </w:rPr>
              <w:t xml:space="preserve"> </w:t>
            </w:r>
            <w:proofErr w:type="spellStart"/>
            <w:r w:rsidR="00DF7180" w:rsidRPr="00DF7180">
              <w:rPr>
                <w:i/>
                <w:color w:val="FF0000"/>
              </w:rPr>
              <w:t>acceleration</w:t>
            </w:r>
            <w:proofErr w:type="spellEnd"/>
          </w:p>
        </w:tc>
      </w:tr>
      <w:tr w:rsidR="00732BE0" w:rsidRPr="00732BE0" w:rsidTr="004A2704">
        <w:trPr>
          <w:trHeight w:val="528"/>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Pr>
                <w:b/>
              </w:rPr>
              <w:t>N°</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rPr>
                <w:b/>
              </w:rPr>
              <w:t>Param</w:t>
            </w:r>
            <w:r w:rsidR="00D31C77">
              <w:rPr>
                <w:b/>
              </w:rPr>
              <w:t xml:space="preserve">ètre </w:t>
            </w:r>
          </w:p>
        </w:tc>
      </w:tr>
      <w:tr w:rsidR="00732BE0" w:rsidRPr="00732BE0"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20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sidRPr="00D31C77">
              <w:t>Accélération longitudinale (axe du corps)</w:t>
            </w:r>
            <w:r w:rsidR="00DF7180">
              <w:t xml:space="preserve">/ </w:t>
            </w:r>
            <w:r w:rsidR="00DF7180" w:rsidRPr="00DF7180">
              <w:rPr>
                <w:i/>
                <w:color w:val="FF0000"/>
              </w:rPr>
              <w:t xml:space="preserve">Longitudinal </w:t>
            </w:r>
            <w:proofErr w:type="spellStart"/>
            <w:r w:rsidR="00DF7180" w:rsidRPr="00DF7180">
              <w:rPr>
                <w:i/>
                <w:color w:val="FF0000"/>
              </w:rPr>
              <w:t>acceleration</w:t>
            </w:r>
            <w:proofErr w:type="spellEnd"/>
            <w:r w:rsidR="00DF7180" w:rsidRPr="00DF7180">
              <w:rPr>
                <w:i/>
                <w:color w:val="FF0000"/>
              </w:rPr>
              <w:t xml:space="preserve"> (body axis)</w:t>
            </w:r>
          </w:p>
        </w:tc>
      </w:tr>
      <w:tr w:rsidR="00732BE0" w:rsidRPr="00732BE0"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21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sidRPr="00D31C77">
              <w:t>Accélération latérale</w:t>
            </w:r>
            <w:r w:rsidR="00DF7180">
              <w:t xml:space="preserve">/ </w:t>
            </w:r>
            <w:proofErr w:type="spellStart"/>
            <w:r w:rsidR="00DF7180" w:rsidRPr="007F3576">
              <w:rPr>
                <w:i/>
              </w:rPr>
              <w:t>Lateral</w:t>
            </w:r>
            <w:proofErr w:type="spellEnd"/>
            <w:r w:rsidR="00DF7180" w:rsidRPr="007F3576">
              <w:rPr>
                <w:i/>
              </w:rPr>
              <w:t xml:space="preserve"> </w:t>
            </w:r>
            <w:proofErr w:type="spellStart"/>
            <w:r w:rsidR="00DF7180" w:rsidRPr="007F3576">
              <w:rPr>
                <w:i/>
              </w:rPr>
              <w:t>acceleration</w:t>
            </w:r>
            <w:proofErr w:type="spellEnd"/>
            <w:r w:rsidR="007F3576">
              <w:rPr>
                <w:i/>
              </w:rPr>
              <w:t xml:space="preserve">/ </w:t>
            </w:r>
            <w:proofErr w:type="spellStart"/>
            <w:r w:rsidR="007F3576" w:rsidRPr="007F3576">
              <w:rPr>
                <w:color w:val="FF0000"/>
              </w:rPr>
              <w:t>Lateral</w:t>
            </w:r>
            <w:proofErr w:type="spellEnd"/>
            <w:r w:rsidR="007F3576" w:rsidRPr="007F3576">
              <w:rPr>
                <w:color w:val="FF0000"/>
              </w:rPr>
              <w:t xml:space="preserve"> </w:t>
            </w:r>
            <w:proofErr w:type="spellStart"/>
            <w:r w:rsidR="007F3576" w:rsidRPr="007F3576">
              <w:rPr>
                <w:color w:val="FF0000"/>
              </w:rPr>
              <w:t>acceleration</w:t>
            </w:r>
            <w:proofErr w:type="spellEnd"/>
          </w:p>
        </w:tc>
      </w:tr>
      <w:tr w:rsidR="00732BE0" w:rsidRPr="00732BE0"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25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left="0" w:right="0"/>
            </w:pPr>
            <w:r w:rsidRPr="00D31C77">
              <w:t>Passage de balise de balisage</w:t>
            </w:r>
            <w:r w:rsidR="007F3576">
              <w:t xml:space="preserve">/ </w:t>
            </w:r>
            <w:r w:rsidR="007F3576" w:rsidRPr="007F3576">
              <w:rPr>
                <w:i/>
                <w:color w:val="FF0000"/>
              </w:rPr>
              <w:t xml:space="preserve">Marker </w:t>
            </w:r>
            <w:proofErr w:type="spellStart"/>
            <w:r w:rsidR="007F3576" w:rsidRPr="007F3576">
              <w:rPr>
                <w:i/>
                <w:color w:val="FF0000"/>
              </w:rPr>
              <w:t>beacon</w:t>
            </w:r>
            <w:proofErr w:type="spellEnd"/>
            <w:r w:rsidR="007F3576" w:rsidRPr="007F3576">
              <w:rPr>
                <w:i/>
                <w:color w:val="FF0000"/>
              </w:rPr>
              <w:t xml:space="preserve"> passage</w:t>
            </w:r>
          </w:p>
        </w:tc>
      </w:tr>
      <w:tr w:rsidR="00732BE0" w:rsidRPr="00C12213" w:rsidTr="004A2704">
        <w:trPr>
          <w:trHeight w:val="1370"/>
        </w:trPr>
        <w:tc>
          <w:tcPr>
            <w:tcW w:w="1068" w:type="dxa"/>
            <w:tcBorders>
              <w:top w:val="single" w:sz="4" w:space="0" w:color="000000"/>
              <w:left w:val="single" w:sz="4" w:space="0" w:color="000000"/>
              <w:bottom w:val="single" w:sz="4" w:space="0" w:color="000000"/>
              <w:right w:val="single" w:sz="4" w:space="0" w:color="000000"/>
            </w:tcBorders>
          </w:tcPr>
          <w:p w:rsidR="00732BE0" w:rsidRPr="00732BE0" w:rsidRDefault="00732BE0" w:rsidP="0043558B">
            <w:pPr>
              <w:spacing w:after="118" w:line="276" w:lineRule="auto"/>
              <w:ind w:left="0" w:right="0"/>
            </w:pPr>
            <w:r w:rsidRPr="00732BE0">
              <w:t xml:space="preserve">26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Default="00D31C77" w:rsidP="004A2704">
            <w:pPr>
              <w:spacing w:after="118" w:line="276" w:lineRule="auto"/>
              <w:ind w:left="0" w:right="113"/>
            </w:pPr>
            <w:r w:rsidRPr="00D31C77">
              <w:t>Avertissements - un discret doit être enregistré pour l'avertissement principal, la basse pression d'huile de la boîte de vitesses et le système d'augmentation de la stabilité en tant que défaillance. D'autres avertissements «rouges» devraient être enregistrés lorsque la condition d'avertissement ne peut être déterminée à partir d'autres paramètres ou de l'enregistreur de la parole du poste de pilotage.</w:t>
            </w:r>
          </w:p>
          <w:p w:rsidR="000C343C" w:rsidRPr="001B16AE" w:rsidRDefault="000C343C" w:rsidP="000C343C">
            <w:pPr>
              <w:spacing w:after="118" w:line="276" w:lineRule="auto"/>
              <w:ind w:left="0" w:right="113"/>
              <w:rPr>
                <w:i/>
                <w:color w:val="FF0000"/>
                <w:lang w:val="en-US"/>
              </w:rPr>
            </w:pPr>
            <w:r w:rsidRPr="001B16AE">
              <w:rPr>
                <w:i/>
                <w:color w:val="FF0000"/>
                <w:lang w:val="en-US"/>
              </w:rPr>
              <w:t>Warnings — a discrete should be recorded for the master warning, gearbox low oil pressure and stability augmentation system as failure. Other ‘red’ warnings should be recorded where the warning condition cannot be determined from other parameters or from the cockpit voice recorder.</w:t>
            </w:r>
          </w:p>
        </w:tc>
      </w:tr>
      <w:tr w:rsidR="00732BE0" w:rsidRPr="00D31C77" w:rsidTr="004A2704">
        <w:trPr>
          <w:trHeight w:val="530"/>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27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D31C77" w:rsidRDefault="00D31C77" w:rsidP="0043558B">
            <w:pPr>
              <w:spacing w:after="118" w:line="276" w:lineRule="auto"/>
              <w:ind w:left="0" w:right="0"/>
            </w:pPr>
            <w:r w:rsidRPr="00D31C77">
              <w:t>Chaque sélection de fréquence du récepteur de navigation</w:t>
            </w:r>
            <w:r w:rsidR="000C343C" w:rsidRPr="000C343C">
              <w:rPr>
                <w:i/>
                <w:color w:val="FF0000"/>
              </w:rPr>
              <w:t xml:space="preserve">/ </w:t>
            </w:r>
            <w:proofErr w:type="spellStart"/>
            <w:r w:rsidR="000C343C" w:rsidRPr="000C343C">
              <w:rPr>
                <w:i/>
                <w:color w:val="FF0000"/>
              </w:rPr>
              <w:t>Each</w:t>
            </w:r>
            <w:proofErr w:type="spellEnd"/>
            <w:r w:rsidR="000C343C" w:rsidRPr="000C343C">
              <w:rPr>
                <w:i/>
                <w:color w:val="FF0000"/>
              </w:rPr>
              <w:t xml:space="preserve"> navigation </w:t>
            </w:r>
            <w:proofErr w:type="spellStart"/>
            <w:r w:rsidR="000C343C" w:rsidRPr="000C343C">
              <w:rPr>
                <w:i/>
                <w:color w:val="FF0000"/>
              </w:rPr>
              <w:t>receiver</w:t>
            </w:r>
            <w:proofErr w:type="spellEnd"/>
            <w:r w:rsidR="000C343C" w:rsidRPr="000C343C">
              <w:rPr>
                <w:i/>
                <w:color w:val="FF0000"/>
              </w:rPr>
              <w:t xml:space="preserve"> </w:t>
            </w:r>
            <w:proofErr w:type="spellStart"/>
            <w:r w:rsidR="000C343C" w:rsidRPr="000C343C">
              <w:rPr>
                <w:i/>
                <w:color w:val="FF0000"/>
              </w:rPr>
              <w:t>frequency</w:t>
            </w:r>
            <w:proofErr w:type="spellEnd"/>
            <w:r w:rsidR="000C343C" w:rsidRPr="000C343C">
              <w:rPr>
                <w:i/>
                <w:color w:val="FF0000"/>
              </w:rPr>
              <w:t xml:space="preserve"> </w:t>
            </w:r>
            <w:proofErr w:type="spellStart"/>
            <w:r w:rsidR="000C343C" w:rsidRPr="000C343C">
              <w:rPr>
                <w:i/>
                <w:color w:val="FF0000"/>
              </w:rPr>
              <w:t>selection</w:t>
            </w:r>
            <w:proofErr w:type="spellEnd"/>
          </w:p>
        </w:tc>
      </w:tr>
      <w:tr w:rsidR="00732BE0" w:rsidRPr="00732BE0" w:rsidTr="004A2704">
        <w:trPr>
          <w:trHeight w:val="531"/>
        </w:trPr>
        <w:tc>
          <w:tcPr>
            <w:tcW w:w="1068"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37 </w:t>
            </w:r>
          </w:p>
        </w:tc>
        <w:tc>
          <w:tcPr>
            <w:tcW w:w="8117"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033B1E">
            <w:pPr>
              <w:spacing w:after="118" w:line="276" w:lineRule="auto"/>
              <w:ind w:left="0" w:right="0"/>
            </w:pPr>
            <w:r w:rsidRPr="00D31C77">
              <w:t>Modes de contrôle du moteur</w:t>
            </w:r>
            <w:r w:rsidR="000C343C">
              <w:t xml:space="preserve">/ </w:t>
            </w:r>
            <w:proofErr w:type="spellStart"/>
            <w:r w:rsidR="00033B1E" w:rsidRPr="00033B1E">
              <w:rPr>
                <w:i/>
                <w:color w:val="FF0000"/>
              </w:rPr>
              <w:t>Engine</w:t>
            </w:r>
            <w:proofErr w:type="spellEnd"/>
            <w:r w:rsidR="00033B1E" w:rsidRPr="00033B1E">
              <w:rPr>
                <w:i/>
                <w:color w:val="FF0000"/>
              </w:rPr>
              <w:t xml:space="preserve"> control modes</w:t>
            </w:r>
          </w:p>
        </w:tc>
      </w:tr>
    </w:tbl>
    <w:p w:rsidR="0043558B" w:rsidRDefault="0043558B" w:rsidP="0043558B">
      <w:pPr>
        <w:spacing w:after="118" w:line="276" w:lineRule="auto"/>
        <w:ind w:right="0"/>
      </w:pPr>
    </w:p>
    <w:p w:rsidR="00D31C77" w:rsidRDefault="00D31C77" w:rsidP="0043558B">
      <w:pPr>
        <w:spacing w:after="118" w:line="276" w:lineRule="auto"/>
        <w:ind w:right="0"/>
      </w:pPr>
      <w:r w:rsidRPr="00D31C77">
        <w:t>* Le numéro dans la colonne de gauche reflète le numéro de série indiqué dans EUROCAE ED112.</w:t>
      </w:r>
    </w:p>
    <w:p w:rsidR="00033B1E" w:rsidRPr="001B16AE" w:rsidRDefault="00033B1E" w:rsidP="0043558B">
      <w:pPr>
        <w:spacing w:after="118" w:line="276" w:lineRule="auto"/>
        <w:ind w:right="0"/>
        <w:rPr>
          <w:i/>
          <w:color w:val="FF0000"/>
          <w:lang w:val="en-US"/>
        </w:rPr>
      </w:pPr>
      <w:r w:rsidRPr="001B16AE">
        <w:rPr>
          <w:i/>
          <w:color w:val="FF0000"/>
          <w:lang w:val="en-US"/>
        </w:rPr>
        <w:t>The number in the left hand column reflects the serial number depicted in EUROCAE ED-112.</w:t>
      </w:r>
    </w:p>
    <w:p w:rsidR="00732BE0" w:rsidRDefault="00D31C77" w:rsidP="0043558B">
      <w:pPr>
        <w:spacing w:after="118" w:line="276" w:lineRule="auto"/>
        <w:ind w:right="0"/>
        <w:rPr>
          <w:b/>
        </w:rPr>
      </w:pPr>
      <w:r w:rsidRPr="00D31C77">
        <w:rPr>
          <w:b/>
        </w:rPr>
        <w:t>Tableau 2: Paramètres du FDR - Hélicoptères pour lesquels la source de données pour le paramètre est soit utilisée par les systèmes d'hélicoptère, soit disponible sur le tableau de bord pour être utilisée par l'équipage de conduite pour faire fonctionner l'hélicoptère</w:t>
      </w:r>
    </w:p>
    <w:p w:rsidR="00033B1E" w:rsidRPr="001B16AE" w:rsidRDefault="00033B1E" w:rsidP="00033B1E">
      <w:pPr>
        <w:spacing w:after="118" w:line="276" w:lineRule="auto"/>
        <w:ind w:right="0"/>
        <w:rPr>
          <w:b/>
          <w:i/>
          <w:color w:val="FF0000"/>
          <w:lang w:val="en-US"/>
        </w:rPr>
      </w:pPr>
      <w:r w:rsidRPr="001B16AE">
        <w:rPr>
          <w:b/>
          <w:i/>
          <w:color w:val="FF0000"/>
          <w:lang w:val="en-US"/>
        </w:rPr>
        <w:t>FDR parameters — Helicopters for which the data source for the parameter is either used by helicopter systems or is available on the instrument panel for use by the flight crew to operate the helicopter</w:t>
      </w:r>
    </w:p>
    <w:p w:rsidR="004A2704" w:rsidRPr="001B16AE" w:rsidRDefault="004A2704" w:rsidP="0043558B">
      <w:pPr>
        <w:spacing w:after="118" w:line="276" w:lineRule="auto"/>
        <w:ind w:right="0"/>
        <w:rPr>
          <w:b/>
          <w:lang w:val="en-US"/>
        </w:rPr>
      </w:pPr>
    </w:p>
    <w:tbl>
      <w:tblPr>
        <w:tblStyle w:val="TableGrid"/>
        <w:tblW w:w="9139" w:type="dxa"/>
        <w:tblInd w:w="183" w:type="dxa"/>
        <w:tblCellMar>
          <w:left w:w="108" w:type="dxa"/>
          <w:right w:w="115" w:type="dxa"/>
        </w:tblCellMar>
        <w:tblLook w:val="04A0"/>
      </w:tblPr>
      <w:tblGrid>
        <w:gridCol w:w="1134"/>
        <w:gridCol w:w="8005"/>
      </w:tblGrid>
      <w:tr w:rsidR="00732BE0" w:rsidRPr="00732BE0" w:rsidTr="004A2704">
        <w:trPr>
          <w:trHeight w:val="509"/>
        </w:trPr>
        <w:tc>
          <w:tcPr>
            <w:tcW w:w="11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right="0"/>
            </w:pPr>
            <w:r>
              <w:rPr>
                <w:b/>
              </w:rPr>
              <w:t>N°</w:t>
            </w:r>
          </w:p>
        </w:tc>
        <w:tc>
          <w:tcPr>
            <w:tcW w:w="8005"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right="0"/>
            </w:pPr>
            <w:r w:rsidRPr="00732BE0">
              <w:rPr>
                <w:b/>
              </w:rPr>
              <w:t>Param</w:t>
            </w:r>
            <w:r w:rsidR="00D31C77">
              <w:rPr>
                <w:b/>
              </w:rPr>
              <w:t xml:space="preserve">ètre </w:t>
            </w:r>
          </w:p>
        </w:tc>
      </w:tr>
      <w:tr w:rsidR="00732BE0" w:rsidRPr="00732BE0" w:rsidTr="004A2704">
        <w:trPr>
          <w:trHeight w:val="511"/>
        </w:trPr>
        <w:tc>
          <w:tcPr>
            <w:tcW w:w="11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right="0"/>
            </w:pPr>
            <w:r w:rsidRPr="00732BE0">
              <w:t xml:space="preserve">14 </w:t>
            </w:r>
          </w:p>
        </w:tc>
        <w:tc>
          <w:tcPr>
            <w:tcW w:w="8005"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D31C77" w:rsidP="0043558B">
            <w:pPr>
              <w:spacing w:after="118" w:line="276" w:lineRule="auto"/>
              <w:ind w:right="0"/>
            </w:pPr>
            <w:r w:rsidRPr="00D31C77">
              <w:t>Mode AFCS et état d'engagement</w:t>
            </w:r>
            <w:r w:rsidR="00033B1E">
              <w:t xml:space="preserve">/ </w:t>
            </w:r>
            <w:r w:rsidR="00033B1E" w:rsidRPr="00033B1E">
              <w:rPr>
                <w:i/>
                <w:color w:val="FF0000"/>
              </w:rPr>
              <w:t xml:space="preserve">AFCS mode and engagement </w:t>
            </w:r>
            <w:proofErr w:type="spellStart"/>
            <w:r w:rsidR="00033B1E" w:rsidRPr="00033B1E">
              <w:rPr>
                <w:i/>
                <w:color w:val="FF0000"/>
              </w:rPr>
              <w:t>status</w:t>
            </w:r>
            <w:proofErr w:type="spellEnd"/>
          </w:p>
        </w:tc>
      </w:tr>
      <w:tr w:rsidR="00732BE0" w:rsidRPr="00D31C77" w:rsidTr="004A2704">
        <w:trPr>
          <w:trHeight w:val="509"/>
        </w:trPr>
        <w:tc>
          <w:tcPr>
            <w:tcW w:w="11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right="0"/>
            </w:pPr>
            <w:r w:rsidRPr="00732BE0">
              <w:lastRenderedPageBreak/>
              <w:t xml:space="preserve">15 </w:t>
            </w:r>
          </w:p>
        </w:tc>
        <w:tc>
          <w:tcPr>
            <w:tcW w:w="8005" w:type="dxa"/>
            <w:tcBorders>
              <w:top w:val="single" w:sz="4" w:space="0" w:color="000000"/>
              <w:left w:val="single" w:sz="4" w:space="0" w:color="000000"/>
              <w:bottom w:val="single" w:sz="4" w:space="0" w:color="000000"/>
              <w:right w:val="single" w:sz="4" w:space="0" w:color="000000"/>
            </w:tcBorders>
            <w:vAlign w:val="center"/>
          </w:tcPr>
          <w:p w:rsidR="00732BE0" w:rsidRPr="00D31C77" w:rsidRDefault="00D31C77" w:rsidP="0043558B">
            <w:pPr>
              <w:spacing w:after="118" w:line="276" w:lineRule="auto"/>
              <w:ind w:right="0"/>
            </w:pPr>
            <w:r w:rsidRPr="00D31C77">
              <w:t>Engagement du système d'augmentation de la stabilité (chaque système doit être enregistré)</w:t>
            </w:r>
            <w:r w:rsidR="00033B1E">
              <w:t xml:space="preserve">/ </w:t>
            </w:r>
            <w:proofErr w:type="spellStart"/>
            <w:r w:rsidR="00033B1E" w:rsidRPr="00033B1E">
              <w:rPr>
                <w:i/>
                <w:color w:val="FF0000"/>
              </w:rPr>
              <w:t>Stability</w:t>
            </w:r>
            <w:proofErr w:type="spellEnd"/>
            <w:r w:rsidR="00033B1E" w:rsidRPr="00033B1E">
              <w:rPr>
                <w:i/>
                <w:color w:val="FF0000"/>
              </w:rPr>
              <w:t xml:space="preserve"> augmentation system engagement (</w:t>
            </w:r>
            <w:proofErr w:type="spellStart"/>
            <w:r w:rsidR="00033B1E" w:rsidRPr="00033B1E">
              <w:rPr>
                <w:i/>
                <w:color w:val="FF0000"/>
              </w:rPr>
              <w:t>each</w:t>
            </w:r>
            <w:proofErr w:type="spellEnd"/>
            <w:r w:rsidR="00033B1E" w:rsidRPr="00033B1E">
              <w:rPr>
                <w:i/>
                <w:color w:val="FF0000"/>
              </w:rPr>
              <w:t xml:space="preserve"> system </w:t>
            </w:r>
            <w:proofErr w:type="spellStart"/>
            <w:r w:rsidR="00033B1E" w:rsidRPr="00033B1E">
              <w:rPr>
                <w:i/>
                <w:color w:val="FF0000"/>
              </w:rPr>
              <w:t>should</w:t>
            </w:r>
            <w:proofErr w:type="spellEnd"/>
            <w:r w:rsidR="00033B1E" w:rsidRPr="00033B1E">
              <w:rPr>
                <w:i/>
                <w:color w:val="FF0000"/>
              </w:rPr>
              <w:t xml:space="preserve"> </w:t>
            </w:r>
            <w:proofErr w:type="spellStart"/>
            <w:r w:rsidR="00033B1E" w:rsidRPr="00033B1E">
              <w:rPr>
                <w:i/>
                <w:color w:val="FF0000"/>
              </w:rPr>
              <w:t>be</w:t>
            </w:r>
            <w:proofErr w:type="spellEnd"/>
            <w:r w:rsidR="00033B1E" w:rsidRPr="00033B1E">
              <w:rPr>
                <w:i/>
                <w:color w:val="FF0000"/>
              </w:rPr>
              <w:t xml:space="preserve"> </w:t>
            </w:r>
            <w:proofErr w:type="spellStart"/>
            <w:r w:rsidR="00033B1E" w:rsidRPr="00033B1E">
              <w:rPr>
                <w:i/>
                <w:color w:val="FF0000"/>
              </w:rPr>
              <w:t>recorded</w:t>
            </w:r>
            <w:proofErr w:type="spellEnd"/>
            <w:r w:rsidR="00033B1E" w:rsidRPr="00033B1E">
              <w:rPr>
                <w:i/>
                <w:color w:val="FF0000"/>
              </w:rPr>
              <w:t>)</w:t>
            </w:r>
          </w:p>
        </w:tc>
      </w:tr>
      <w:tr w:rsidR="00732BE0" w:rsidRPr="00D31C77" w:rsidTr="004A2704">
        <w:trPr>
          <w:trHeight w:val="512"/>
        </w:trPr>
        <w:tc>
          <w:tcPr>
            <w:tcW w:w="11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right="0"/>
            </w:pPr>
            <w:r w:rsidRPr="00732BE0">
              <w:t xml:space="preserve">16 </w:t>
            </w:r>
          </w:p>
        </w:tc>
        <w:tc>
          <w:tcPr>
            <w:tcW w:w="8005" w:type="dxa"/>
            <w:tcBorders>
              <w:top w:val="single" w:sz="4" w:space="0" w:color="000000"/>
              <w:left w:val="single" w:sz="4" w:space="0" w:color="000000"/>
              <w:bottom w:val="single" w:sz="4" w:space="0" w:color="000000"/>
              <w:right w:val="single" w:sz="4" w:space="0" w:color="000000"/>
            </w:tcBorders>
            <w:vAlign w:val="center"/>
          </w:tcPr>
          <w:p w:rsidR="00732BE0" w:rsidRPr="00D31C77" w:rsidRDefault="00D31C77" w:rsidP="0043558B">
            <w:pPr>
              <w:spacing w:after="118" w:line="276" w:lineRule="auto"/>
              <w:ind w:right="0"/>
            </w:pPr>
            <w:r w:rsidRPr="00D31C77">
              <w:t>Pression d'huile de la boîte de vitesses principale</w:t>
            </w:r>
            <w:r w:rsidR="00AD450A">
              <w:t xml:space="preserve">/ </w:t>
            </w:r>
            <w:r w:rsidR="00AD450A" w:rsidRPr="00AD450A">
              <w:rPr>
                <w:i/>
                <w:color w:val="FF0000"/>
              </w:rPr>
              <w:t xml:space="preserve">Main </w:t>
            </w:r>
            <w:proofErr w:type="spellStart"/>
            <w:r w:rsidR="00AD450A" w:rsidRPr="00AD450A">
              <w:rPr>
                <w:i/>
                <w:color w:val="FF0000"/>
              </w:rPr>
              <w:t>gear</w:t>
            </w:r>
            <w:proofErr w:type="spellEnd"/>
            <w:r w:rsidR="00AD450A" w:rsidRPr="00AD450A">
              <w:rPr>
                <w:i/>
                <w:color w:val="FF0000"/>
              </w:rPr>
              <w:t xml:space="preserve"> box </w:t>
            </w:r>
            <w:proofErr w:type="spellStart"/>
            <w:r w:rsidR="00AD450A" w:rsidRPr="00AD450A">
              <w:rPr>
                <w:i/>
                <w:color w:val="FF0000"/>
              </w:rPr>
              <w:t>oil</w:t>
            </w:r>
            <w:proofErr w:type="spellEnd"/>
            <w:r w:rsidR="00AD450A" w:rsidRPr="00AD450A">
              <w:rPr>
                <w:i/>
                <w:color w:val="FF0000"/>
              </w:rPr>
              <w:t xml:space="preserve"> pressure</w:t>
            </w:r>
          </w:p>
        </w:tc>
      </w:tr>
      <w:tr w:rsidR="00732BE0" w:rsidRPr="00413D44" w:rsidTr="004A2704">
        <w:trPr>
          <w:trHeight w:val="1709"/>
        </w:trPr>
        <w:tc>
          <w:tcPr>
            <w:tcW w:w="11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right="0"/>
            </w:pPr>
            <w:r w:rsidRPr="00732BE0">
              <w:t xml:space="preserve">17 </w:t>
            </w:r>
          </w:p>
          <w:p w:rsidR="00732BE0" w:rsidRPr="00732BE0" w:rsidRDefault="00732BE0" w:rsidP="0043558B">
            <w:pPr>
              <w:spacing w:after="118" w:line="276" w:lineRule="auto"/>
              <w:ind w:right="0"/>
            </w:pPr>
            <w:r w:rsidRPr="00732BE0">
              <w:t xml:space="preserve">17a </w:t>
            </w:r>
          </w:p>
          <w:p w:rsidR="00732BE0" w:rsidRPr="00732BE0" w:rsidRDefault="00732BE0" w:rsidP="0043558B">
            <w:pPr>
              <w:spacing w:after="118" w:line="276" w:lineRule="auto"/>
              <w:ind w:right="0"/>
            </w:pPr>
            <w:r w:rsidRPr="00732BE0">
              <w:t xml:space="preserve">17b </w:t>
            </w:r>
          </w:p>
          <w:p w:rsidR="00732BE0" w:rsidRPr="00732BE0" w:rsidRDefault="00732BE0" w:rsidP="0043558B">
            <w:pPr>
              <w:spacing w:after="118" w:line="276" w:lineRule="auto"/>
              <w:ind w:right="0"/>
            </w:pPr>
            <w:r w:rsidRPr="00732BE0">
              <w:t xml:space="preserve">17c </w:t>
            </w:r>
          </w:p>
        </w:tc>
        <w:tc>
          <w:tcPr>
            <w:tcW w:w="8005" w:type="dxa"/>
            <w:tcBorders>
              <w:top w:val="single" w:sz="4" w:space="0" w:color="000000"/>
              <w:left w:val="single" w:sz="4" w:space="0" w:color="000000"/>
              <w:bottom w:val="single" w:sz="4" w:space="0" w:color="000000"/>
              <w:right w:val="single" w:sz="4" w:space="0" w:color="000000"/>
            </w:tcBorders>
            <w:vAlign w:val="center"/>
          </w:tcPr>
          <w:p w:rsidR="00413D44" w:rsidRPr="00AD450A" w:rsidRDefault="00413D44" w:rsidP="0043558B">
            <w:pPr>
              <w:spacing w:after="118" w:line="276" w:lineRule="auto"/>
              <w:ind w:right="0"/>
              <w:rPr>
                <w:i/>
                <w:color w:val="FF0000"/>
              </w:rPr>
            </w:pPr>
            <w:r w:rsidRPr="00413D44">
              <w:t>Température d'huile de la boîte de vitesses:</w:t>
            </w:r>
            <w:r w:rsidR="00AD450A">
              <w:t xml:space="preserve">/ </w:t>
            </w:r>
            <w:proofErr w:type="spellStart"/>
            <w:r w:rsidR="00AD450A" w:rsidRPr="00AD450A">
              <w:rPr>
                <w:i/>
                <w:color w:val="FF0000"/>
              </w:rPr>
              <w:t>Gear</w:t>
            </w:r>
            <w:proofErr w:type="spellEnd"/>
            <w:r w:rsidR="00AD450A" w:rsidRPr="00AD450A">
              <w:rPr>
                <w:i/>
                <w:color w:val="FF0000"/>
              </w:rPr>
              <w:t xml:space="preserve"> box </w:t>
            </w:r>
            <w:proofErr w:type="spellStart"/>
            <w:r w:rsidR="00AD450A" w:rsidRPr="00AD450A">
              <w:rPr>
                <w:i/>
                <w:color w:val="FF0000"/>
              </w:rPr>
              <w:t>oil</w:t>
            </w:r>
            <w:proofErr w:type="spellEnd"/>
            <w:r w:rsidR="00AD450A" w:rsidRPr="00AD450A">
              <w:rPr>
                <w:i/>
                <w:color w:val="FF0000"/>
              </w:rPr>
              <w:t xml:space="preserve"> </w:t>
            </w:r>
            <w:proofErr w:type="spellStart"/>
            <w:r w:rsidR="00AD450A" w:rsidRPr="00AD450A">
              <w:rPr>
                <w:i/>
                <w:color w:val="FF0000"/>
              </w:rPr>
              <w:t>temperature</w:t>
            </w:r>
            <w:proofErr w:type="spellEnd"/>
            <w:r w:rsidR="00AD450A" w:rsidRPr="00AD450A">
              <w:rPr>
                <w:i/>
                <w:color w:val="FF0000"/>
              </w:rPr>
              <w:t>:</w:t>
            </w:r>
          </w:p>
          <w:p w:rsidR="00413D44" w:rsidRPr="00413D44" w:rsidRDefault="00413D44" w:rsidP="0043558B">
            <w:pPr>
              <w:spacing w:after="118" w:line="276" w:lineRule="auto"/>
              <w:ind w:right="0"/>
            </w:pPr>
            <w:r w:rsidRPr="00413D44">
              <w:t>Température d'huile de la boîte de vitesses principale</w:t>
            </w:r>
            <w:r w:rsidR="00AD450A">
              <w:t xml:space="preserve">/ </w:t>
            </w:r>
            <w:r w:rsidR="00AD450A" w:rsidRPr="00AD450A">
              <w:rPr>
                <w:i/>
                <w:color w:val="FF0000"/>
              </w:rPr>
              <w:t xml:space="preserve">Main </w:t>
            </w:r>
            <w:proofErr w:type="spellStart"/>
            <w:r w:rsidR="00AD450A" w:rsidRPr="00AD450A">
              <w:rPr>
                <w:i/>
                <w:color w:val="FF0000"/>
              </w:rPr>
              <w:t>gear</w:t>
            </w:r>
            <w:proofErr w:type="spellEnd"/>
            <w:r w:rsidR="00AD450A" w:rsidRPr="00AD450A">
              <w:rPr>
                <w:i/>
                <w:color w:val="FF0000"/>
              </w:rPr>
              <w:t xml:space="preserve"> box </w:t>
            </w:r>
            <w:proofErr w:type="spellStart"/>
            <w:r w:rsidR="00AD450A" w:rsidRPr="00AD450A">
              <w:rPr>
                <w:i/>
                <w:color w:val="FF0000"/>
              </w:rPr>
              <w:t>oil</w:t>
            </w:r>
            <w:proofErr w:type="spellEnd"/>
            <w:r w:rsidR="00AD450A" w:rsidRPr="00AD450A">
              <w:rPr>
                <w:i/>
                <w:color w:val="FF0000"/>
              </w:rPr>
              <w:t xml:space="preserve"> </w:t>
            </w:r>
            <w:proofErr w:type="spellStart"/>
            <w:r w:rsidR="00AD450A" w:rsidRPr="00AD450A">
              <w:rPr>
                <w:i/>
                <w:color w:val="FF0000"/>
              </w:rPr>
              <w:t>temperature</w:t>
            </w:r>
            <w:proofErr w:type="spellEnd"/>
          </w:p>
          <w:p w:rsidR="00413D44" w:rsidRPr="00AD450A" w:rsidRDefault="00413D44" w:rsidP="0043558B">
            <w:pPr>
              <w:spacing w:after="118" w:line="276" w:lineRule="auto"/>
              <w:ind w:right="0"/>
              <w:rPr>
                <w:i/>
                <w:color w:val="FF0000"/>
              </w:rPr>
            </w:pPr>
            <w:r w:rsidRPr="00413D44">
              <w:t>Température d'huile de la boîte de vitesses intermédiaire</w:t>
            </w:r>
            <w:r w:rsidR="00AD450A">
              <w:t xml:space="preserve">/ </w:t>
            </w:r>
            <w:proofErr w:type="spellStart"/>
            <w:r w:rsidR="00AD450A" w:rsidRPr="00AD450A">
              <w:rPr>
                <w:i/>
                <w:color w:val="FF0000"/>
              </w:rPr>
              <w:t>Intermediate</w:t>
            </w:r>
            <w:proofErr w:type="spellEnd"/>
            <w:r w:rsidR="00AD450A" w:rsidRPr="00AD450A">
              <w:rPr>
                <w:i/>
                <w:color w:val="FF0000"/>
              </w:rPr>
              <w:t xml:space="preserve"> </w:t>
            </w:r>
            <w:proofErr w:type="spellStart"/>
            <w:r w:rsidR="00AD450A" w:rsidRPr="00AD450A">
              <w:rPr>
                <w:i/>
                <w:color w:val="FF0000"/>
              </w:rPr>
              <w:t>gear</w:t>
            </w:r>
            <w:proofErr w:type="spellEnd"/>
            <w:r w:rsidR="00AD450A" w:rsidRPr="00AD450A">
              <w:rPr>
                <w:i/>
                <w:color w:val="FF0000"/>
              </w:rPr>
              <w:t xml:space="preserve"> box </w:t>
            </w:r>
            <w:proofErr w:type="spellStart"/>
            <w:r w:rsidR="00AD450A" w:rsidRPr="00AD450A">
              <w:rPr>
                <w:i/>
                <w:color w:val="FF0000"/>
              </w:rPr>
              <w:t>oil</w:t>
            </w:r>
            <w:proofErr w:type="spellEnd"/>
            <w:r w:rsidR="00AD450A" w:rsidRPr="00AD450A">
              <w:rPr>
                <w:i/>
                <w:color w:val="FF0000"/>
              </w:rPr>
              <w:t xml:space="preserve"> </w:t>
            </w:r>
            <w:proofErr w:type="spellStart"/>
            <w:r w:rsidR="00AD450A" w:rsidRPr="00AD450A">
              <w:rPr>
                <w:i/>
                <w:color w:val="FF0000"/>
              </w:rPr>
              <w:t>temperature</w:t>
            </w:r>
            <w:proofErr w:type="spellEnd"/>
          </w:p>
          <w:p w:rsidR="00732BE0" w:rsidRPr="00413D44" w:rsidRDefault="00413D44" w:rsidP="0043558B">
            <w:pPr>
              <w:spacing w:after="118" w:line="276" w:lineRule="auto"/>
              <w:ind w:right="0"/>
            </w:pPr>
            <w:r w:rsidRPr="00413D44">
              <w:t>Température d'huile de la boîte de vitesses du rotor de queue</w:t>
            </w:r>
            <w:r w:rsidR="00AD450A">
              <w:t xml:space="preserve">/ </w:t>
            </w:r>
            <w:proofErr w:type="spellStart"/>
            <w:r w:rsidR="00AD450A" w:rsidRPr="00AD450A">
              <w:rPr>
                <w:i/>
                <w:color w:val="FF0000"/>
              </w:rPr>
              <w:t>Tail</w:t>
            </w:r>
            <w:proofErr w:type="spellEnd"/>
            <w:r w:rsidR="00AD450A" w:rsidRPr="00AD450A">
              <w:rPr>
                <w:i/>
                <w:color w:val="FF0000"/>
              </w:rPr>
              <w:t xml:space="preserve"> rotor </w:t>
            </w:r>
            <w:proofErr w:type="spellStart"/>
            <w:r w:rsidR="00AD450A" w:rsidRPr="00AD450A">
              <w:rPr>
                <w:i/>
                <w:color w:val="FF0000"/>
              </w:rPr>
              <w:t>gear</w:t>
            </w:r>
            <w:proofErr w:type="spellEnd"/>
            <w:r w:rsidR="00AD450A" w:rsidRPr="00AD450A">
              <w:rPr>
                <w:i/>
                <w:color w:val="FF0000"/>
              </w:rPr>
              <w:t xml:space="preserve"> box </w:t>
            </w:r>
            <w:proofErr w:type="spellStart"/>
            <w:r w:rsidR="00AD450A" w:rsidRPr="00AD450A">
              <w:rPr>
                <w:i/>
                <w:color w:val="FF0000"/>
              </w:rPr>
              <w:t>oil</w:t>
            </w:r>
            <w:proofErr w:type="spellEnd"/>
            <w:r w:rsidR="00AD450A" w:rsidRPr="00AD450A">
              <w:rPr>
                <w:i/>
                <w:color w:val="FF0000"/>
              </w:rPr>
              <w:t xml:space="preserve"> </w:t>
            </w:r>
            <w:proofErr w:type="spellStart"/>
            <w:r w:rsidR="00AD450A" w:rsidRPr="00AD450A">
              <w:rPr>
                <w:i/>
                <w:color w:val="FF0000"/>
              </w:rPr>
              <w:t>temperature</w:t>
            </w:r>
            <w:proofErr w:type="spellEnd"/>
          </w:p>
        </w:tc>
      </w:tr>
      <w:tr w:rsidR="00732BE0" w:rsidRPr="00413D44" w:rsidTr="004A2704">
        <w:trPr>
          <w:trHeight w:val="511"/>
        </w:trPr>
        <w:tc>
          <w:tcPr>
            <w:tcW w:w="11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right="0"/>
            </w:pPr>
            <w:r w:rsidRPr="00732BE0">
              <w:t xml:space="preserve">19 </w:t>
            </w:r>
          </w:p>
        </w:tc>
        <w:tc>
          <w:tcPr>
            <w:tcW w:w="8005" w:type="dxa"/>
            <w:tcBorders>
              <w:top w:val="single" w:sz="4" w:space="0" w:color="000000"/>
              <w:left w:val="single" w:sz="4" w:space="0" w:color="000000"/>
              <w:bottom w:val="single" w:sz="4" w:space="0" w:color="000000"/>
              <w:right w:val="single" w:sz="4" w:space="0" w:color="000000"/>
            </w:tcBorders>
            <w:vAlign w:val="center"/>
          </w:tcPr>
          <w:p w:rsidR="00732BE0" w:rsidRPr="00413D44" w:rsidRDefault="00413D44" w:rsidP="0043558B">
            <w:pPr>
              <w:spacing w:after="118" w:line="276" w:lineRule="auto"/>
              <w:ind w:right="0"/>
            </w:pPr>
            <w:r w:rsidRPr="00413D44">
              <w:t>Force de charge de l'élingue indiquée (si les signaux sont facilement disponibles)</w:t>
            </w:r>
            <w:r w:rsidR="00AD450A">
              <w:t xml:space="preserve">/ </w:t>
            </w:r>
            <w:proofErr w:type="spellStart"/>
            <w:r w:rsidR="00AD450A" w:rsidRPr="00AD450A">
              <w:rPr>
                <w:i/>
                <w:color w:val="FF0000"/>
              </w:rPr>
              <w:t>Indicated</w:t>
            </w:r>
            <w:proofErr w:type="spellEnd"/>
            <w:r w:rsidR="00AD450A" w:rsidRPr="00AD450A">
              <w:rPr>
                <w:i/>
                <w:color w:val="FF0000"/>
              </w:rPr>
              <w:t xml:space="preserve"> </w:t>
            </w:r>
            <w:proofErr w:type="spellStart"/>
            <w:r w:rsidR="00AD450A" w:rsidRPr="00AD450A">
              <w:rPr>
                <w:i/>
                <w:color w:val="FF0000"/>
              </w:rPr>
              <w:t>sling</w:t>
            </w:r>
            <w:proofErr w:type="spellEnd"/>
            <w:r w:rsidR="00AD450A" w:rsidRPr="00AD450A">
              <w:rPr>
                <w:i/>
                <w:color w:val="FF0000"/>
              </w:rPr>
              <w:t xml:space="preserve"> </w:t>
            </w:r>
            <w:proofErr w:type="spellStart"/>
            <w:r w:rsidR="00AD450A" w:rsidRPr="00AD450A">
              <w:rPr>
                <w:i/>
                <w:color w:val="FF0000"/>
              </w:rPr>
              <w:t>load</w:t>
            </w:r>
            <w:proofErr w:type="spellEnd"/>
            <w:r w:rsidR="00AD450A" w:rsidRPr="00AD450A">
              <w:rPr>
                <w:i/>
                <w:color w:val="FF0000"/>
              </w:rPr>
              <w:t xml:space="preserve"> force (if </w:t>
            </w:r>
            <w:proofErr w:type="spellStart"/>
            <w:r w:rsidR="00AD450A" w:rsidRPr="00AD450A">
              <w:rPr>
                <w:i/>
                <w:color w:val="FF0000"/>
              </w:rPr>
              <w:t>signals</w:t>
            </w:r>
            <w:proofErr w:type="spellEnd"/>
            <w:r w:rsidR="00AD450A" w:rsidRPr="00AD450A">
              <w:rPr>
                <w:i/>
                <w:color w:val="FF0000"/>
              </w:rPr>
              <w:t xml:space="preserve"> </w:t>
            </w:r>
            <w:proofErr w:type="spellStart"/>
            <w:r w:rsidR="00AD450A" w:rsidRPr="00AD450A">
              <w:rPr>
                <w:i/>
                <w:color w:val="FF0000"/>
              </w:rPr>
              <w:t>readily</w:t>
            </w:r>
            <w:proofErr w:type="spellEnd"/>
            <w:r w:rsidR="00AD450A" w:rsidRPr="00AD450A">
              <w:rPr>
                <w:i/>
                <w:color w:val="FF0000"/>
              </w:rPr>
              <w:t xml:space="preserve"> </w:t>
            </w:r>
            <w:proofErr w:type="spellStart"/>
            <w:r w:rsidR="00AD450A" w:rsidRPr="00AD450A">
              <w:rPr>
                <w:i/>
                <w:color w:val="FF0000"/>
              </w:rPr>
              <w:t>available</w:t>
            </w:r>
            <w:proofErr w:type="spellEnd"/>
            <w:r w:rsidR="00AD450A" w:rsidRPr="00AD450A">
              <w:rPr>
                <w:i/>
                <w:color w:val="FF0000"/>
              </w:rPr>
              <w:t>)</w:t>
            </w:r>
          </w:p>
        </w:tc>
      </w:tr>
      <w:tr w:rsidR="00732BE0" w:rsidRPr="00732BE0" w:rsidTr="004A2704">
        <w:trPr>
          <w:trHeight w:val="509"/>
        </w:trPr>
        <w:tc>
          <w:tcPr>
            <w:tcW w:w="11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right="0"/>
            </w:pPr>
            <w:r w:rsidRPr="00732BE0">
              <w:t xml:space="preserve">22 </w:t>
            </w:r>
          </w:p>
        </w:tc>
        <w:tc>
          <w:tcPr>
            <w:tcW w:w="8005"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413D44" w:rsidP="0043558B">
            <w:pPr>
              <w:spacing w:after="118" w:line="276" w:lineRule="auto"/>
              <w:ind w:right="0"/>
            </w:pPr>
            <w:r w:rsidRPr="00413D44">
              <w:t>Radio altitude</w:t>
            </w:r>
            <w:r w:rsidR="00AD450A" w:rsidRPr="00AD450A">
              <w:rPr>
                <w:i/>
                <w:color w:val="FF0000"/>
              </w:rPr>
              <w:t>/ Radio altitude</w:t>
            </w:r>
          </w:p>
        </w:tc>
      </w:tr>
      <w:tr w:rsidR="00732BE0" w:rsidRPr="00FF363E" w:rsidTr="004A2704">
        <w:trPr>
          <w:trHeight w:val="1712"/>
        </w:trPr>
        <w:tc>
          <w:tcPr>
            <w:tcW w:w="11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right="0"/>
            </w:pPr>
            <w:r w:rsidRPr="00732BE0">
              <w:t xml:space="preserve">23 </w:t>
            </w:r>
          </w:p>
          <w:p w:rsidR="00732BE0" w:rsidRPr="00732BE0" w:rsidRDefault="00732BE0" w:rsidP="0043558B">
            <w:pPr>
              <w:spacing w:after="118" w:line="276" w:lineRule="auto"/>
              <w:ind w:right="0"/>
            </w:pPr>
            <w:r w:rsidRPr="00732BE0">
              <w:t xml:space="preserve">23a </w:t>
            </w:r>
          </w:p>
          <w:p w:rsidR="00732BE0" w:rsidRPr="00732BE0" w:rsidRDefault="00732BE0" w:rsidP="0043558B">
            <w:pPr>
              <w:spacing w:after="118" w:line="276" w:lineRule="auto"/>
              <w:ind w:right="0"/>
            </w:pPr>
            <w:r w:rsidRPr="00732BE0">
              <w:t xml:space="preserve">23b </w:t>
            </w:r>
          </w:p>
          <w:p w:rsidR="00732BE0" w:rsidRPr="00732BE0" w:rsidRDefault="00732BE0" w:rsidP="0043558B">
            <w:pPr>
              <w:spacing w:after="118" w:line="276" w:lineRule="auto"/>
              <w:ind w:right="0"/>
            </w:pPr>
            <w:r w:rsidRPr="00732BE0">
              <w:t xml:space="preserve">23c </w:t>
            </w:r>
          </w:p>
        </w:tc>
        <w:tc>
          <w:tcPr>
            <w:tcW w:w="8005" w:type="dxa"/>
            <w:tcBorders>
              <w:top w:val="single" w:sz="4" w:space="0" w:color="000000"/>
              <w:left w:val="single" w:sz="4" w:space="0" w:color="000000"/>
              <w:bottom w:val="single" w:sz="4" w:space="0" w:color="000000"/>
              <w:right w:val="single" w:sz="4" w:space="0" w:color="000000"/>
            </w:tcBorders>
            <w:vAlign w:val="center"/>
          </w:tcPr>
          <w:p w:rsidR="00413D44" w:rsidRPr="00AD450A" w:rsidRDefault="00413D44" w:rsidP="0043558B">
            <w:pPr>
              <w:spacing w:after="118" w:line="276" w:lineRule="auto"/>
              <w:ind w:right="0"/>
              <w:rPr>
                <w:i/>
                <w:color w:val="FF0000"/>
              </w:rPr>
            </w:pPr>
            <w:r w:rsidRPr="00413D44">
              <w:t>Déviation verticale - l'aide à l'approche utilisée doit être enregistrée:</w:t>
            </w:r>
            <w:r w:rsidR="00AD450A">
              <w:t xml:space="preserve">/ </w:t>
            </w:r>
            <w:r w:rsidR="00AD450A" w:rsidRPr="00AD450A">
              <w:rPr>
                <w:i/>
                <w:color w:val="FF0000"/>
              </w:rPr>
              <w:t xml:space="preserve">Vertical </w:t>
            </w:r>
            <w:proofErr w:type="spellStart"/>
            <w:r w:rsidR="00AD450A" w:rsidRPr="00AD450A">
              <w:rPr>
                <w:i/>
                <w:color w:val="FF0000"/>
              </w:rPr>
              <w:t>deviation</w:t>
            </w:r>
            <w:proofErr w:type="spellEnd"/>
            <w:r w:rsidR="00AD450A" w:rsidRPr="00AD450A">
              <w:rPr>
                <w:i/>
                <w:color w:val="FF0000"/>
              </w:rPr>
              <w:t xml:space="preserve"> — the </w:t>
            </w:r>
            <w:proofErr w:type="spellStart"/>
            <w:r w:rsidR="00AD450A" w:rsidRPr="00AD450A">
              <w:rPr>
                <w:i/>
                <w:color w:val="FF0000"/>
              </w:rPr>
              <w:t>approach</w:t>
            </w:r>
            <w:proofErr w:type="spellEnd"/>
            <w:r w:rsidR="00AD450A" w:rsidRPr="00AD450A">
              <w:rPr>
                <w:i/>
                <w:color w:val="FF0000"/>
              </w:rPr>
              <w:t xml:space="preserve"> </w:t>
            </w:r>
            <w:proofErr w:type="spellStart"/>
            <w:r w:rsidR="00AD450A" w:rsidRPr="00AD450A">
              <w:rPr>
                <w:i/>
                <w:color w:val="FF0000"/>
              </w:rPr>
              <w:t>aid</w:t>
            </w:r>
            <w:proofErr w:type="spellEnd"/>
            <w:r w:rsidR="00AD450A" w:rsidRPr="00AD450A">
              <w:rPr>
                <w:i/>
                <w:color w:val="FF0000"/>
              </w:rPr>
              <w:t xml:space="preserve"> in use </w:t>
            </w:r>
            <w:proofErr w:type="spellStart"/>
            <w:r w:rsidR="00AD450A" w:rsidRPr="00AD450A">
              <w:rPr>
                <w:i/>
                <w:color w:val="FF0000"/>
              </w:rPr>
              <w:t>should</w:t>
            </w:r>
            <w:proofErr w:type="spellEnd"/>
            <w:r w:rsidR="00AD450A" w:rsidRPr="00AD450A">
              <w:rPr>
                <w:i/>
                <w:color w:val="FF0000"/>
              </w:rPr>
              <w:t xml:space="preserve"> </w:t>
            </w:r>
            <w:proofErr w:type="spellStart"/>
            <w:r w:rsidR="00AD450A" w:rsidRPr="00AD450A">
              <w:rPr>
                <w:i/>
                <w:color w:val="FF0000"/>
              </w:rPr>
              <w:t>be</w:t>
            </w:r>
            <w:proofErr w:type="spellEnd"/>
            <w:r w:rsidR="00AD450A" w:rsidRPr="00AD450A">
              <w:rPr>
                <w:i/>
                <w:color w:val="FF0000"/>
              </w:rPr>
              <w:t xml:space="preserve"> </w:t>
            </w:r>
            <w:proofErr w:type="spellStart"/>
            <w:r w:rsidR="00AD450A" w:rsidRPr="00AD450A">
              <w:rPr>
                <w:i/>
                <w:color w:val="FF0000"/>
              </w:rPr>
              <w:t>recorded</w:t>
            </w:r>
            <w:proofErr w:type="spellEnd"/>
            <w:r w:rsidR="00AD450A" w:rsidRPr="00AD450A">
              <w:rPr>
                <w:i/>
                <w:color w:val="FF0000"/>
              </w:rPr>
              <w:t>:</w:t>
            </w:r>
          </w:p>
          <w:p w:rsidR="00413D44" w:rsidRPr="00413D44" w:rsidRDefault="00413D44" w:rsidP="0043558B">
            <w:pPr>
              <w:spacing w:after="118" w:line="276" w:lineRule="auto"/>
              <w:ind w:right="0"/>
            </w:pPr>
            <w:r w:rsidRPr="00413D44">
              <w:t>Trajectoire de descente ILS</w:t>
            </w:r>
            <w:r w:rsidR="00AD450A">
              <w:t xml:space="preserve">/ </w:t>
            </w:r>
            <w:r w:rsidR="00AD450A" w:rsidRPr="00AD450A">
              <w:rPr>
                <w:i/>
                <w:color w:val="FF0000"/>
              </w:rPr>
              <w:t xml:space="preserve">ILS glide </w:t>
            </w:r>
            <w:proofErr w:type="spellStart"/>
            <w:r w:rsidR="00AD450A" w:rsidRPr="00AD450A">
              <w:rPr>
                <w:i/>
                <w:color w:val="FF0000"/>
              </w:rPr>
              <w:t>path</w:t>
            </w:r>
            <w:proofErr w:type="spellEnd"/>
          </w:p>
          <w:p w:rsidR="00413D44" w:rsidRPr="00AD450A" w:rsidRDefault="00413D44" w:rsidP="0043558B">
            <w:pPr>
              <w:spacing w:after="118" w:line="276" w:lineRule="auto"/>
              <w:ind w:right="0"/>
              <w:rPr>
                <w:i/>
                <w:color w:val="FF0000"/>
              </w:rPr>
            </w:pPr>
            <w:r w:rsidRPr="00413D44">
              <w:t>Élévation MLS</w:t>
            </w:r>
            <w:r w:rsidR="00AD450A">
              <w:t xml:space="preserve">/ </w:t>
            </w:r>
            <w:r w:rsidR="00AD450A" w:rsidRPr="00AD450A">
              <w:rPr>
                <w:i/>
                <w:color w:val="FF0000"/>
              </w:rPr>
              <w:t xml:space="preserve">MLS </w:t>
            </w:r>
            <w:proofErr w:type="spellStart"/>
            <w:r w:rsidR="00AD450A" w:rsidRPr="00AD450A">
              <w:rPr>
                <w:i/>
                <w:color w:val="FF0000"/>
              </w:rPr>
              <w:t>elevation</w:t>
            </w:r>
            <w:proofErr w:type="spellEnd"/>
          </w:p>
          <w:p w:rsidR="00732BE0" w:rsidRPr="00732BE0" w:rsidRDefault="00413D44" w:rsidP="0043558B">
            <w:pPr>
              <w:spacing w:after="118" w:line="276" w:lineRule="auto"/>
              <w:ind w:right="0"/>
              <w:rPr>
                <w:lang w:val="en-US"/>
              </w:rPr>
            </w:pPr>
            <w:proofErr w:type="spellStart"/>
            <w:r w:rsidRPr="00413D44">
              <w:rPr>
                <w:lang w:val="en-US"/>
              </w:rPr>
              <w:t>Chemin</w:t>
            </w:r>
            <w:proofErr w:type="spellEnd"/>
            <w:r w:rsidRPr="00413D44">
              <w:rPr>
                <w:lang w:val="en-US"/>
              </w:rPr>
              <w:t xml:space="preserve"> </w:t>
            </w:r>
            <w:proofErr w:type="spellStart"/>
            <w:r w:rsidRPr="00413D44">
              <w:rPr>
                <w:lang w:val="en-US"/>
              </w:rPr>
              <w:t>d'approche</w:t>
            </w:r>
            <w:proofErr w:type="spellEnd"/>
            <w:r w:rsidRPr="00413D44">
              <w:rPr>
                <w:lang w:val="en-US"/>
              </w:rPr>
              <w:t xml:space="preserve"> GNSS</w:t>
            </w:r>
            <w:r w:rsidR="00923C77">
              <w:rPr>
                <w:lang w:val="en-US"/>
              </w:rPr>
              <w:t xml:space="preserve">/ </w:t>
            </w:r>
            <w:r w:rsidR="00923C77" w:rsidRPr="00923C77">
              <w:rPr>
                <w:i/>
                <w:color w:val="FF0000"/>
                <w:lang w:val="en-US"/>
              </w:rPr>
              <w:t>GNSS approach path</w:t>
            </w:r>
          </w:p>
        </w:tc>
      </w:tr>
      <w:tr w:rsidR="00732BE0" w:rsidRPr="00732BE0" w:rsidTr="004A2704">
        <w:trPr>
          <w:trHeight w:val="1310"/>
        </w:trPr>
        <w:tc>
          <w:tcPr>
            <w:tcW w:w="11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right="0"/>
            </w:pPr>
            <w:r w:rsidRPr="00732BE0">
              <w:t xml:space="preserve">24 </w:t>
            </w:r>
          </w:p>
          <w:p w:rsidR="00732BE0" w:rsidRPr="00732BE0" w:rsidRDefault="00732BE0" w:rsidP="0043558B">
            <w:pPr>
              <w:spacing w:after="118" w:line="276" w:lineRule="auto"/>
              <w:ind w:right="0"/>
            </w:pPr>
            <w:r w:rsidRPr="00732BE0">
              <w:t xml:space="preserve">24a </w:t>
            </w:r>
          </w:p>
          <w:p w:rsidR="00732BE0" w:rsidRPr="00732BE0" w:rsidRDefault="00732BE0" w:rsidP="0043558B">
            <w:pPr>
              <w:spacing w:after="118" w:line="276" w:lineRule="auto"/>
              <w:ind w:right="0"/>
            </w:pPr>
            <w:r w:rsidRPr="00732BE0">
              <w:t xml:space="preserve">24b </w:t>
            </w:r>
          </w:p>
        </w:tc>
        <w:tc>
          <w:tcPr>
            <w:tcW w:w="8005" w:type="dxa"/>
            <w:tcBorders>
              <w:top w:val="single" w:sz="4" w:space="0" w:color="000000"/>
              <w:left w:val="single" w:sz="4" w:space="0" w:color="000000"/>
              <w:bottom w:val="single" w:sz="4" w:space="0" w:color="000000"/>
              <w:right w:val="single" w:sz="4" w:space="0" w:color="000000"/>
            </w:tcBorders>
            <w:vAlign w:val="center"/>
          </w:tcPr>
          <w:p w:rsidR="00413D44" w:rsidRDefault="00413D44" w:rsidP="0043558B">
            <w:pPr>
              <w:spacing w:after="118" w:line="276" w:lineRule="auto"/>
              <w:ind w:right="0"/>
            </w:pPr>
            <w:r w:rsidRPr="00413D44">
              <w:t>Déviation horizontale - l'aide à l'approche utilisée doit être enregistrée: localisateur ILS</w:t>
            </w:r>
            <w:r w:rsidR="00923C77">
              <w:t xml:space="preserve">/ </w:t>
            </w:r>
            <w:r w:rsidR="00923C77" w:rsidRPr="00923C77">
              <w:rPr>
                <w:i/>
                <w:color w:val="FF0000"/>
              </w:rPr>
              <w:t xml:space="preserve">Horizontal </w:t>
            </w:r>
            <w:proofErr w:type="spellStart"/>
            <w:r w:rsidR="00923C77" w:rsidRPr="00923C77">
              <w:rPr>
                <w:i/>
                <w:color w:val="FF0000"/>
              </w:rPr>
              <w:t>deviation</w:t>
            </w:r>
            <w:proofErr w:type="spellEnd"/>
            <w:r w:rsidR="00923C77" w:rsidRPr="00923C77">
              <w:rPr>
                <w:i/>
                <w:color w:val="FF0000"/>
              </w:rPr>
              <w:t xml:space="preserve"> — the </w:t>
            </w:r>
            <w:proofErr w:type="spellStart"/>
            <w:r w:rsidR="00923C77" w:rsidRPr="00923C77">
              <w:rPr>
                <w:i/>
                <w:color w:val="FF0000"/>
              </w:rPr>
              <w:t>approach</w:t>
            </w:r>
            <w:proofErr w:type="spellEnd"/>
            <w:r w:rsidR="00923C77" w:rsidRPr="00923C77">
              <w:rPr>
                <w:i/>
                <w:color w:val="FF0000"/>
              </w:rPr>
              <w:t xml:space="preserve"> </w:t>
            </w:r>
            <w:proofErr w:type="spellStart"/>
            <w:r w:rsidR="00923C77" w:rsidRPr="00923C77">
              <w:rPr>
                <w:i/>
                <w:color w:val="FF0000"/>
              </w:rPr>
              <w:t>aid</w:t>
            </w:r>
            <w:proofErr w:type="spellEnd"/>
            <w:r w:rsidR="00923C77" w:rsidRPr="00923C77">
              <w:rPr>
                <w:i/>
                <w:color w:val="FF0000"/>
              </w:rPr>
              <w:t xml:space="preserve"> in use </w:t>
            </w:r>
            <w:proofErr w:type="spellStart"/>
            <w:r w:rsidR="00923C77" w:rsidRPr="00923C77">
              <w:rPr>
                <w:i/>
                <w:color w:val="FF0000"/>
              </w:rPr>
              <w:t>should</w:t>
            </w:r>
            <w:proofErr w:type="spellEnd"/>
            <w:r w:rsidR="00923C77" w:rsidRPr="00923C77">
              <w:rPr>
                <w:i/>
                <w:color w:val="FF0000"/>
              </w:rPr>
              <w:t xml:space="preserve"> </w:t>
            </w:r>
            <w:proofErr w:type="spellStart"/>
            <w:r w:rsidR="00923C77" w:rsidRPr="00923C77">
              <w:rPr>
                <w:i/>
                <w:color w:val="FF0000"/>
              </w:rPr>
              <w:t>be</w:t>
            </w:r>
            <w:proofErr w:type="spellEnd"/>
            <w:r w:rsidR="00923C77" w:rsidRPr="00923C77">
              <w:rPr>
                <w:i/>
                <w:color w:val="FF0000"/>
              </w:rPr>
              <w:t xml:space="preserve"> </w:t>
            </w:r>
            <w:proofErr w:type="spellStart"/>
            <w:r w:rsidR="00923C77" w:rsidRPr="00923C77">
              <w:rPr>
                <w:i/>
                <w:color w:val="FF0000"/>
              </w:rPr>
              <w:t>recorded</w:t>
            </w:r>
            <w:proofErr w:type="spellEnd"/>
            <w:r w:rsidR="00923C77" w:rsidRPr="00923C77">
              <w:t>:</w:t>
            </w:r>
          </w:p>
          <w:p w:rsidR="00923C77" w:rsidRPr="00923C77" w:rsidRDefault="00923C77" w:rsidP="0043558B">
            <w:pPr>
              <w:spacing w:after="118" w:line="276" w:lineRule="auto"/>
              <w:ind w:right="0"/>
              <w:rPr>
                <w:i/>
                <w:color w:val="FF0000"/>
              </w:rPr>
            </w:pPr>
            <w:r w:rsidRPr="00923C77">
              <w:rPr>
                <w:i/>
                <w:color w:val="FF0000"/>
              </w:rPr>
              <w:t>ILS localiser</w:t>
            </w:r>
          </w:p>
          <w:p w:rsidR="00732BE0" w:rsidRPr="00732BE0" w:rsidRDefault="00413D44" w:rsidP="0043558B">
            <w:pPr>
              <w:spacing w:after="118" w:line="276" w:lineRule="auto"/>
              <w:ind w:right="0"/>
            </w:pPr>
            <w:r w:rsidRPr="001B16AE">
              <w:t>Azimut MLS</w:t>
            </w:r>
            <w:r w:rsidR="00923C77" w:rsidRPr="001B16AE">
              <w:t xml:space="preserve">/ </w:t>
            </w:r>
            <w:r w:rsidR="00923C77" w:rsidRPr="001B16AE">
              <w:rPr>
                <w:i/>
                <w:color w:val="FF0000"/>
              </w:rPr>
              <w:t xml:space="preserve">MLS </w:t>
            </w:r>
            <w:proofErr w:type="spellStart"/>
            <w:r w:rsidR="00923C77" w:rsidRPr="001B16AE">
              <w:rPr>
                <w:i/>
                <w:color w:val="FF0000"/>
              </w:rPr>
              <w:t>azimuth</w:t>
            </w:r>
            <w:proofErr w:type="spellEnd"/>
          </w:p>
        </w:tc>
      </w:tr>
    </w:tbl>
    <w:p w:rsidR="00732BE0" w:rsidRPr="00732BE0" w:rsidRDefault="00732BE0" w:rsidP="004A2704">
      <w:pPr>
        <w:spacing w:after="118" w:line="276" w:lineRule="auto"/>
        <w:ind w:left="0" w:right="0" w:firstLine="0"/>
      </w:pPr>
    </w:p>
    <w:tbl>
      <w:tblPr>
        <w:tblStyle w:val="TableGrid"/>
        <w:tblW w:w="9214" w:type="dxa"/>
        <w:tblInd w:w="108" w:type="dxa"/>
        <w:tblCellMar>
          <w:top w:w="58" w:type="dxa"/>
          <w:left w:w="108" w:type="dxa"/>
          <w:right w:w="59" w:type="dxa"/>
        </w:tblCellMar>
        <w:tblLook w:val="04A0"/>
      </w:tblPr>
      <w:tblGrid>
        <w:gridCol w:w="880"/>
        <w:gridCol w:w="8334"/>
      </w:tblGrid>
      <w:tr w:rsidR="00732BE0" w:rsidRPr="00732BE0"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413D44" w:rsidP="0043558B">
            <w:pPr>
              <w:spacing w:after="118" w:line="276" w:lineRule="auto"/>
              <w:ind w:left="0" w:right="0"/>
            </w:pPr>
            <w:r>
              <w:rPr>
                <w:b/>
              </w:rPr>
              <w:t>N°</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rPr>
                <w:b/>
              </w:rPr>
              <w:t>Param</w:t>
            </w:r>
            <w:r w:rsidR="00413D44">
              <w:rPr>
                <w:b/>
              </w:rPr>
              <w:t xml:space="preserve">ètre </w:t>
            </w:r>
          </w:p>
        </w:tc>
      </w:tr>
      <w:tr w:rsidR="00732BE0" w:rsidRPr="00732BE0" w:rsidTr="00C322F0">
        <w:trPr>
          <w:trHeight w:val="410"/>
        </w:trPr>
        <w:tc>
          <w:tcPr>
            <w:tcW w:w="880" w:type="dxa"/>
            <w:tcBorders>
              <w:top w:val="single" w:sz="4" w:space="0" w:color="000000"/>
              <w:left w:val="single" w:sz="4" w:space="0" w:color="000000"/>
              <w:bottom w:val="single" w:sz="4" w:space="0" w:color="000000"/>
              <w:right w:val="single" w:sz="4" w:space="0" w:color="000000"/>
            </w:tcBorders>
          </w:tcPr>
          <w:p w:rsidR="00732BE0" w:rsidRPr="00732BE0" w:rsidRDefault="00732BE0" w:rsidP="0043558B">
            <w:pPr>
              <w:spacing w:after="118" w:line="276" w:lineRule="auto"/>
              <w:ind w:left="0" w:right="0"/>
            </w:pPr>
            <w:r w:rsidRPr="00732BE0">
              <w:t xml:space="preserve">24c </w:t>
            </w:r>
          </w:p>
        </w:tc>
        <w:tc>
          <w:tcPr>
            <w:tcW w:w="8334" w:type="dxa"/>
            <w:tcBorders>
              <w:top w:val="single" w:sz="4" w:space="0" w:color="000000"/>
              <w:left w:val="single" w:sz="4" w:space="0" w:color="000000"/>
              <w:bottom w:val="single" w:sz="4" w:space="0" w:color="000000"/>
              <w:right w:val="single" w:sz="4" w:space="0" w:color="000000"/>
            </w:tcBorders>
          </w:tcPr>
          <w:p w:rsidR="00732BE0" w:rsidRPr="00732BE0" w:rsidRDefault="00EE7FB5" w:rsidP="0043558B">
            <w:pPr>
              <w:spacing w:after="118" w:line="276" w:lineRule="auto"/>
              <w:ind w:left="0" w:right="0"/>
            </w:pPr>
            <w:r w:rsidRPr="00EE7FB5">
              <w:t>Chemin d'approche GNSS</w:t>
            </w:r>
            <w:r w:rsidR="00923C77">
              <w:t xml:space="preserve">/ </w:t>
            </w:r>
            <w:r w:rsidR="00923C77" w:rsidRPr="00923C77">
              <w:rPr>
                <w:color w:val="FF0000"/>
              </w:rPr>
              <w:t xml:space="preserve">GNSS </w:t>
            </w:r>
            <w:proofErr w:type="spellStart"/>
            <w:r w:rsidR="00923C77" w:rsidRPr="00923C77">
              <w:rPr>
                <w:color w:val="FF0000"/>
              </w:rPr>
              <w:t>approach</w:t>
            </w:r>
            <w:proofErr w:type="spellEnd"/>
            <w:r w:rsidR="00923C77" w:rsidRPr="00923C77">
              <w:rPr>
                <w:color w:val="FF0000"/>
              </w:rPr>
              <w:t xml:space="preserve"> </w:t>
            </w:r>
            <w:proofErr w:type="spellStart"/>
            <w:r w:rsidR="00923C77" w:rsidRPr="00923C77">
              <w:rPr>
                <w:color w:val="FF0000"/>
              </w:rPr>
              <w:t>path</w:t>
            </w:r>
            <w:proofErr w:type="spellEnd"/>
          </w:p>
        </w:tc>
      </w:tr>
      <w:tr w:rsidR="00732BE0" w:rsidRPr="00732BE0"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28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EE7FB5" w:rsidP="0043558B">
            <w:pPr>
              <w:spacing w:after="118" w:line="276" w:lineRule="auto"/>
              <w:ind w:left="0" w:right="0"/>
            </w:pPr>
            <w:r w:rsidRPr="00EE7FB5">
              <w:t>Distances DME 1 et 2</w:t>
            </w:r>
            <w:r w:rsidR="00923C77">
              <w:t xml:space="preserve">/ </w:t>
            </w:r>
            <w:r w:rsidR="00923C77" w:rsidRPr="00923C77">
              <w:rPr>
                <w:color w:val="FF0000"/>
              </w:rPr>
              <w:t>DME 1 &amp; 2 distances</w:t>
            </w:r>
          </w:p>
        </w:tc>
      </w:tr>
      <w:tr w:rsidR="00732BE0" w:rsidRPr="00FF363E" w:rsidTr="00C322F0">
        <w:trPr>
          <w:trHeight w:val="2912"/>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lastRenderedPageBreak/>
              <w:t xml:space="preserve">29 </w:t>
            </w:r>
          </w:p>
          <w:p w:rsidR="00732BE0" w:rsidRPr="00732BE0" w:rsidRDefault="00732BE0" w:rsidP="0043558B">
            <w:pPr>
              <w:spacing w:after="118" w:line="276" w:lineRule="auto"/>
              <w:ind w:left="0" w:right="0"/>
            </w:pPr>
            <w:r w:rsidRPr="00732BE0">
              <w:t xml:space="preserve">29a </w:t>
            </w:r>
          </w:p>
          <w:p w:rsidR="00732BE0" w:rsidRPr="00732BE0" w:rsidRDefault="00732BE0" w:rsidP="0043558B">
            <w:pPr>
              <w:spacing w:after="118" w:line="276" w:lineRule="auto"/>
              <w:ind w:left="0" w:right="0"/>
            </w:pPr>
            <w:r w:rsidRPr="00732BE0">
              <w:t xml:space="preserve">29b </w:t>
            </w:r>
          </w:p>
          <w:p w:rsidR="00732BE0" w:rsidRPr="00732BE0" w:rsidRDefault="00732BE0" w:rsidP="0043558B">
            <w:pPr>
              <w:spacing w:after="118" w:line="276" w:lineRule="auto"/>
              <w:ind w:left="0" w:right="0"/>
            </w:pPr>
            <w:r w:rsidRPr="00732BE0">
              <w:t xml:space="preserve">29c </w:t>
            </w:r>
          </w:p>
          <w:p w:rsidR="00732BE0" w:rsidRPr="00732BE0" w:rsidRDefault="00732BE0" w:rsidP="0043558B">
            <w:pPr>
              <w:spacing w:after="118" w:line="276" w:lineRule="auto"/>
              <w:ind w:left="0" w:right="0"/>
            </w:pPr>
            <w:r w:rsidRPr="00732BE0">
              <w:t xml:space="preserve">29d 29e </w:t>
            </w:r>
          </w:p>
          <w:p w:rsidR="00732BE0" w:rsidRPr="00732BE0" w:rsidRDefault="00732BE0" w:rsidP="0043558B">
            <w:pPr>
              <w:spacing w:after="118" w:line="276" w:lineRule="auto"/>
              <w:ind w:left="0" w:right="0"/>
            </w:pPr>
            <w:r w:rsidRPr="00732BE0">
              <w:t xml:space="preserve">29f </w:t>
            </w:r>
          </w:p>
        </w:tc>
        <w:tc>
          <w:tcPr>
            <w:tcW w:w="8334" w:type="dxa"/>
            <w:tcBorders>
              <w:top w:val="single" w:sz="4" w:space="0" w:color="000000"/>
              <w:left w:val="single" w:sz="4" w:space="0" w:color="000000"/>
              <w:bottom w:val="single" w:sz="4" w:space="0" w:color="000000"/>
              <w:right w:val="single" w:sz="4" w:space="0" w:color="000000"/>
            </w:tcBorders>
            <w:vAlign w:val="center"/>
          </w:tcPr>
          <w:p w:rsidR="00EE7FB5" w:rsidRPr="00923C77" w:rsidRDefault="00EE7FB5" w:rsidP="0043558B">
            <w:pPr>
              <w:spacing w:after="118" w:line="276" w:lineRule="auto"/>
              <w:ind w:left="0" w:right="0"/>
              <w:rPr>
                <w:color w:val="FF0000"/>
              </w:rPr>
            </w:pPr>
            <w:r w:rsidRPr="00EE7FB5">
              <w:t>Données de navigation:</w:t>
            </w:r>
            <w:r w:rsidR="00923C77">
              <w:t xml:space="preserve">/ </w:t>
            </w:r>
            <w:r w:rsidR="00923C77" w:rsidRPr="00923C77">
              <w:rPr>
                <w:color w:val="FF0000"/>
              </w:rPr>
              <w:t>Navigation data</w:t>
            </w:r>
          </w:p>
          <w:p w:rsidR="00EE7FB5" w:rsidRPr="00923C77" w:rsidRDefault="00EE7FB5" w:rsidP="0043558B">
            <w:pPr>
              <w:spacing w:after="118" w:line="276" w:lineRule="auto"/>
              <w:ind w:left="0" w:right="0"/>
              <w:rPr>
                <w:i/>
                <w:color w:val="FF0000"/>
              </w:rPr>
            </w:pPr>
            <w:r w:rsidRPr="00EE7FB5">
              <w:t>Angle de dérive</w:t>
            </w:r>
            <w:r w:rsidR="00923C77" w:rsidRPr="00923C77">
              <w:rPr>
                <w:i/>
                <w:color w:val="FF0000"/>
              </w:rPr>
              <w:t>/ Drift angle</w:t>
            </w:r>
          </w:p>
          <w:p w:rsidR="00EE7FB5" w:rsidRPr="00EE7FB5" w:rsidRDefault="00EE7FB5" w:rsidP="0043558B">
            <w:pPr>
              <w:spacing w:after="118" w:line="276" w:lineRule="auto"/>
              <w:ind w:left="0" w:right="0"/>
            </w:pPr>
            <w:r w:rsidRPr="00EE7FB5">
              <w:t>Vitesse du vent</w:t>
            </w:r>
            <w:r w:rsidR="00923C77" w:rsidRPr="00923C77">
              <w:rPr>
                <w:color w:val="FF0000"/>
              </w:rPr>
              <w:t>/ Wind speed</w:t>
            </w:r>
          </w:p>
          <w:p w:rsidR="00EE7FB5" w:rsidRPr="00EE7FB5" w:rsidRDefault="00EE7FB5" w:rsidP="0043558B">
            <w:pPr>
              <w:spacing w:after="118" w:line="276" w:lineRule="auto"/>
              <w:ind w:left="0" w:right="0"/>
            </w:pPr>
            <w:r w:rsidRPr="00EE7FB5">
              <w:t>Direction du vent</w:t>
            </w:r>
            <w:r w:rsidR="00923C77" w:rsidRPr="00923C77">
              <w:rPr>
                <w:i/>
                <w:color w:val="FF0000"/>
              </w:rPr>
              <w:t>/ Wind direction</w:t>
            </w:r>
          </w:p>
          <w:p w:rsidR="00EE7FB5" w:rsidRPr="00DA247E" w:rsidRDefault="00EE7FB5" w:rsidP="0043558B">
            <w:pPr>
              <w:spacing w:after="118" w:line="276" w:lineRule="auto"/>
              <w:ind w:left="0" w:right="0"/>
            </w:pPr>
            <w:r w:rsidRPr="00DA247E">
              <w:t>Latitude</w:t>
            </w:r>
          </w:p>
          <w:p w:rsidR="00EE7FB5" w:rsidRPr="00DA247E" w:rsidRDefault="00EE7FB5" w:rsidP="0043558B">
            <w:pPr>
              <w:spacing w:after="118" w:line="276" w:lineRule="auto"/>
              <w:ind w:left="0" w:right="0"/>
            </w:pPr>
            <w:r w:rsidRPr="00DA247E">
              <w:t>Longitude</w:t>
            </w:r>
          </w:p>
          <w:p w:rsidR="00732BE0" w:rsidRPr="00C87681" w:rsidRDefault="00EE7FB5" w:rsidP="00C87681">
            <w:pPr>
              <w:spacing w:after="118" w:line="276" w:lineRule="auto"/>
              <w:ind w:left="0" w:right="0"/>
            </w:pPr>
            <w:r w:rsidRPr="00DA247E">
              <w:t>Vitesse au sol</w:t>
            </w:r>
            <w:r w:rsidR="00923C77">
              <w:t xml:space="preserve">/ </w:t>
            </w:r>
            <w:proofErr w:type="spellStart"/>
            <w:r w:rsidR="00923C77" w:rsidRPr="00923C77">
              <w:rPr>
                <w:i/>
                <w:color w:val="FF0000"/>
              </w:rPr>
              <w:t>Ground</w:t>
            </w:r>
            <w:proofErr w:type="spellEnd"/>
            <w:r w:rsidR="00923C77" w:rsidRPr="00923C77">
              <w:rPr>
                <w:i/>
                <w:color w:val="FF0000"/>
              </w:rPr>
              <w:t xml:space="preserve"> speed</w:t>
            </w:r>
          </w:p>
        </w:tc>
      </w:tr>
      <w:tr w:rsidR="00732BE0" w:rsidRPr="00EE7FB5"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30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Pr="00EE7FB5" w:rsidRDefault="00EE7FB5" w:rsidP="0043558B">
            <w:pPr>
              <w:spacing w:after="118" w:line="276" w:lineRule="auto"/>
              <w:ind w:left="0" w:right="0"/>
            </w:pPr>
            <w:r w:rsidRPr="00EE7FB5">
              <w:t>Position du train d'atterrissage ou du sélecteur de vitesse</w:t>
            </w:r>
            <w:r w:rsidR="00CA05AB">
              <w:t xml:space="preserve">/ </w:t>
            </w:r>
            <w:r w:rsidR="00CA05AB" w:rsidRPr="00CA05AB">
              <w:rPr>
                <w:i/>
                <w:color w:val="FF0000"/>
              </w:rPr>
              <w:t xml:space="preserve">Landing </w:t>
            </w:r>
            <w:proofErr w:type="spellStart"/>
            <w:r w:rsidR="00CA05AB" w:rsidRPr="00CA05AB">
              <w:rPr>
                <w:i/>
                <w:color w:val="FF0000"/>
              </w:rPr>
              <w:t>gear</w:t>
            </w:r>
            <w:proofErr w:type="spellEnd"/>
            <w:r w:rsidR="00CA05AB" w:rsidRPr="00CA05AB">
              <w:rPr>
                <w:i/>
                <w:color w:val="FF0000"/>
              </w:rPr>
              <w:t xml:space="preserve"> or </w:t>
            </w:r>
            <w:proofErr w:type="spellStart"/>
            <w:r w:rsidR="00CA05AB" w:rsidRPr="00CA05AB">
              <w:rPr>
                <w:i/>
                <w:color w:val="FF0000"/>
              </w:rPr>
              <w:t>gear</w:t>
            </w:r>
            <w:proofErr w:type="spellEnd"/>
            <w:r w:rsidR="00CA05AB" w:rsidRPr="00CA05AB">
              <w:rPr>
                <w:i/>
                <w:color w:val="FF0000"/>
              </w:rPr>
              <w:t xml:space="preserve"> </w:t>
            </w:r>
            <w:proofErr w:type="spellStart"/>
            <w:r w:rsidR="00CA05AB" w:rsidRPr="00CA05AB">
              <w:rPr>
                <w:i/>
                <w:color w:val="FF0000"/>
              </w:rPr>
              <w:t>selector</w:t>
            </w:r>
            <w:proofErr w:type="spellEnd"/>
            <w:r w:rsidR="00CA05AB" w:rsidRPr="00CA05AB">
              <w:rPr>
                <w:i/>
                <w:color w:val="FF0000"/>
              </w:rPr>
              <w:t xml:space="preserve"> position</w:t>
            </w:r>
          </w:p>
        </w:tc>
      </w:tr>
      <w:tr w:rsidR="00732BE0" w:rsidRPr="00EE7FB5"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31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Pr="00EE7FB5" w:rsidRDefault="00EE7FB5" w:rsidP="0043558B">
            <w:pPr>
              <w:spacing w:after="118" w:line="276" w:lineRule="auto"/>
              <w:ind w:left="0" w:right="0"/>
            </w:pPr>
            <w:r w:rsidRPr="00EE7FB5">
              <w:t>Température des gaz d'échappement du moteur (T4)</w:t>
            </w:r>
            <w:r w:rsidR="00CA05AB">
              <w:t xml:space="preserve">/ </w:t>
            </w:r>
            <w:proofErr w:type="spellStart"/>
            <w:r w:rsidR="00CA05AB" w:rsidRPr="00CA05AB">
              <w:rPr>
                <w:color w:val="FF0000"/>
              </w:rPr>
              <w:t>Engine</w:t>
            </w:r>
            <w:proofErr w:type="spellEnd"/>
            <w:r w:rsidR="00CA05AB" w:rsidRPr="00CA05AB">
              <w:rPr>
                <w:color w:val="FF0000"/>
              </w:rPr>
              <w:t xml:space="preserve"> </w:t>
            </w:r>
            <w:proofErr w:type="spellStart"/>
            <w:r w:rsidR="00CA05AB" w:rsidRPr="00CA05AB">
              <w:rPr>
                <w:color w:val="FF0000"/>
              </w:rPr>
              <w:t>exhaust</w:t>
            </w:r>
            <w:proofErr w:type="spellEnd"/>
            <w:r w:rsidR="00CA05AB" w:rsidRPr="00CA05AB">
              <w:rPr>
                <w:color w:val="FF0000"/>
              </w:rPr>
              <w:t xml:space="preserve"> </w:t>
            </w:r>
            <w:proofErr w:type="spellStart"/>
            <w:r w:rsidR="00CA05AB" w:rsidRPr="00CA05AB">
              <w:rPr>
                <w:color w:val="FF0000"/>
              </w:rPr>
              <w:t>gas</w:t>
            </w:r>
            <w:proofErr w:type="spellEnd"/>
            <w:r w:rsidR="00CA05AB" w:rsidRPr="00CA05AB">
              <w:rPr>
                <w:color w:val="FF0000"/>
              </w:rPr>
              <w:t xml:space="preserve"> </w:t>
            </w:r>
            <w:proofErr w:type="spellStart"/>
            <w:r w:rsidR="00CA05AB" w:rsidRPr="00CA05AB">
              <w:rPr>
                <w:color w:val="FF0000"/>
              </w:rPr>
              <w:t>temperature</w:t>
            </w:r>
            <w:proofErr w:type="spellEnd"/>
            <w:r w:rsidR="00CA05AB" w:rsidRPr="00CA05AB">
              <w:rPr>
                <w:color w:val="FF0000"/>
              </w:rPr>
              <w:t xml:space="preserve"> (T4)</w:t>
            </w:r>
          </w:p>
        </w:tc>
      </w:tr>
      <w:tr w:rsidR="00732BE0" w:rsidRPr="00EE7FB5"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32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Pr="00EE7FB5" w:rsidRDefault="00EE7FB5" w:rsidP="0043558B">
            <w:pPr>
              <w:spacing w:after="118" w:line="276" w:lineRule="auto"/>
              <w:ind w:left="0" w:right="0"/>
            </w:pPr>
            <w:r w:rsidRPr="00EE7FB5">
              <w:t>Température d'entrée de la turbine (TIT / ITT)</w:t>
            </w:r>
            <w:r w:rsidR="00CA05AB">
              <w:t xml:space="preserve">/ </w:t>
            </w:r>
            <w:r w:rsidR="00CA05AB" w:rsidRPr="00CA05AB">
              <w:rPr>
                <w:color w:val="FF0000"/>
              </w:rPr>
              <w:t xml:space="preserve">Turbine </w:t>
            </w:r>
            <w:proofErr w:type="spellStart"/>
            <w:r w:rsidR="00CA05AB" w:rsidRPr="00CA05AB">
              <w:rPr>
                <w:color w:val="FF0000"/>
              </w:rPr>
              <w:t>inlet</w:t>
            </w:r>
            <w:proofErr w:type="spellEnd"/>
            <w:r w:rsidR="00CA05AB" w:rsidRPr="00CA05AB">
              <w:rPr>
                <w:color w:val="FF0000"/>
              </w:rPr>
              <w:t xml:space="preserve"> </w:t>
            </w:r>
            <w:proofErr w:type="spellStart"/>
            <w:r w:rsidR="00CA05AB" w:rsidRPr="00CA05AB">
              <w:rPr>
                <w:color w:val="FF0000"/>
              </w:rPr>
              <w:t>temperature</w:t>
            </w:r>
            <w:proofErr w:type="spellEnd"/>
            <w:r w:rsidR="00CA05AB" w:rsidRPr="00CA05AB">
              <w:rPr>
                <w:color w:val="FF0000"/>
              </w:rPr>
              <w:t xml:space="preserve"> (TIT/ITT)</w:t>
            </w:r>
          </w:p>
        </w:tc>
      </w:tr>
      <w:tr w:rsidR="00732BE0" w:rsidRPr="00732BE0"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33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EE7FB5" w:rsidP="0043558B">
            <w:pPr>
              <w:spacing w:after="118" w:line="276" w:lineRule="auto"/>
              <w:ind w:left="0" w:right="0"/>
            </w:pPr>
            <w:r w:rsidRPr="00EE7FB5">
              <w:t>Contenu du carburant</w:t>
            </w:r>
            <w:r w:rsidR="00CA05AB">
              <w:t xml:space="preserve">/ </w:t>
            </w:r>
            <w:r w:rsidR="00CA05AB" w:rsidRPr="00CA05AB">
              <w:rPr>
                <w:i/>
                <w:color w:val="FF0000"/>
              </w:rPr>
              <w:t>Fuel contents</w:t>
            </w:r>
          </w:p>
        </w:tc>
      </w:tr>
      <w:tr w:rsidR="00732BE0" w:rsidRPr="00EE7FB5"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34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Pr="00EE7FB5" w:rsidRDefault="00EE7FB5" w:rsidP="0043558B">
            <w:pPr>
              <w:spacing w:after="118" w:line="276" w:lineRule="auto"/>
              <w:ind w:left="0" w:right="0"/>
            </w:pPr>
            <w:r w:rsidRPr="00EE7FB5">
              <w:t xml:space="preserve">Taux d'altitude (vitesse verticale) - nécessaire uniquement lorsqu'il est disponible à partir des instruments du </w:t>
            </w:r>
            <w:proofErr w:type="spellStart"/>
            <w:r w:rsidRPr="00EE7FB5">
              <w:t>cockpit</w:t>
            </w:r>
            <w:r w:rsidR="00CA05AB">
              <w:t>M</w:t>
            </w:r>
            <w:proofErr w:type="spellEnd"/>
            <w:r w:rsidR="00CA05AB">
              <w:t xml:space="preserve"> / </w:t>
            </w:r>
            <w:r w:rsidR="00CA05AB" w:rsidRPr="00CA05AB">
              <w:rPr>
                <w:i/>
                <w:color w:val="FF0000"/>
              </w:rPr>
              <w:t xml:space="preserve">Altitude rate (vertical speed) - </w:t>
            </w:r>
            <w:proofErr w:type="spellStart"/>
            <w:r w:rsidR="00CA05AB" w:rsidRPr="00CA05AB">
              <w:rPr>
                <w:i/>
                <w:color w:val="FF0000"/>
              </w:rPr>
              <w:t>only</w:t>
            </w:r>
            <w:proofErr w:type="spellEnd"/>
            <w:r w:rsidR="00CA05AB" w:rsidRPr="00CA05AB">
              <w:rPr>
                <w:i/>
                <w:color w:val="FF0000"/>
              </w:rPr>
              <w:t xml:space="preserve"> </w:t>
            </w:r>
            <w:proofErr w:type="spellStart"/>
            <w:r w:rsidR="00CA05AB" w:rsidRPr="00CA05AB">
              <w:rPr>
                <w:i/>
                <w:color w:val="FF0000"/>
              </w:rPr>
              <w:t>necessary</w:t>
            </w:r>
            <w:proofErr w:type="spellEnd"/>
            <w:r w:rsidR="00CA05AB" w:rsidRPr="00CA05AB">
              <w:rPr>
                <w:i/>
                <w:color w:val="FF0000"/>
              </w:rPr>
              <w:t xml:space="preserve"> </w:t>
            </w:r>
            <w:proofErr w:type="spellStart"/>
            <w:r w:rsidR="00CA05AB" w:rsidRPr="00CA05AB">
              <w:rPr>
                <w:i/>
                <w:color w:val="FF0000"/>
              </w:rPr>
              <w:t>when</w:t>
            </w:r>
            <w:proofErr w:type="spellEnd"/>
            <w:r w:rsidR="00CA05AB" w:rsidRPr="00CA05AB">
              <w:rPr>
                <w:i/>
                <w:color w:val="FF0000"/>
              </w:rPr>
              <w:t xml:space="preserve"> </w:t>
            </w:r>
            <w:proofErr w:type="spellStart"/>
            <w:r w:rsidR="00CA05AB" w:rsidRPr="00CA05AB">
              <w:rPr>
                <w:i/>
                <w:color w:val="FF0000"/>
              </w:rPr>
              <w:t>available</w:t>
            </w:r>
            <w:proofErr w:type="spellEnd"/>
            <w:r w:rsidR="00CA05AB" w:rsidRPr="00CA05AB">
              <w:rPr>
                <w:i/>
                <w:color w:val="FF0000"/>
              </w:rPr>
              <w:t xml:space="preserve"> </w:t>
            </w:r>
            <w:proofErr w:type="spellStart"/>
            <w:r w:rsidR="00CA05AB" w:rsidRPr="00CA05AB">
              <w:rPr>
                <w:i/>
                <w:color w:val="FF0000"/>
              </w:rPr>
              <w:t>from</w:t>
            </w:r>
            <w:proofErr w:type="spellEnd"/>
            <w:r w:rsidR="00CA05AB" w:rsidRPr="00CA05AB">
              <w:rPr>
                <w:i/>
                <w:color w:val="FF0000"/>
              </w:rPr>
              <w:t xml:space="preserve"> cockpit instruments</w:t>
            </w:r>
          </w:p>
        </w:tc>
      </w:tr>
      <w:tr w:rsidR="00732BE0" w:rsidRPr="00732BE0"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35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EE7FB5" w:rsidP="0043558B">
            <w:pPr>
              <w:spacing w:after="118" w:line="276" w:lineRule="auto"/>
              <w:ind w:left="0" w:right="0"/>
            </w:pPr>
            <w:r w:rsidRPr="00EE7FB5">
              <w:t>Détection de glace</w:t>
            </w:r>
            <w:r w:rsidR="00CA05AB" w:rsidRPr="00CA05AB">
              <w:rPr>
                <w:i/>
                <w:color w:val="FF0000"/>
              </w:rPr>
              <w:t xml:space="preserve">/ </w:t>
            </w:r>
            <w:proofErr w:type="spellStart"/>
            <w:r w:rsidR="00CA05AB" w:rsidRPr="00CA05AB">
              <w:rPr>
                <w:i/>
                <w:color w:val="FF0000"/>
              </w:rPr>
              <w:t>Ice</w:t>
            </w:r>
            <w:proofErr w:type="spellEnd"/>
            <w:r w:rsidR="00CA05AB" w:rsidRPr="00CA05AB">
              <w:rPr>
                <w:i/>
                <w:color w:val="FF0000"/>
              </w:rPr>
              <w:t xml:space="preserve"> </w:t>
            </w:r>
            <w:proofErr w:type="spellStart"/>
            <w:r w:rsidR="00CA05AB" w:rsidRPr="00CA05AB">
              <w:rPr>
                <w:i/>
                <w:color w:val="FF0000"/>
              </w:rPr>
              <w:t>detection</w:t>
            </w:r>
            <w:proofErr w:type="spellEnd"/>
          </w:p>
        </w:tc>
      </w:tr>
      <w:tr w:rsidR="00732BE0" w:rsidRPr="00EE7FB5" w:rsidTr="00C322F0">
        <w:trPr>
          <w:trHeight w:val="2511"/>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36 </w:t>
            </w:r>
          </w:p>
          <w:p w:rsidR="00732BE0" w:rsidRPr="00732BE0" w:rsidRDefault="00732BE0" w:rsidP="0043558B">
            <w:pPr>
              <w:spacing w:after="118" w:line="276" w:lineRule="auto"/>
              <w:ind w:left="0" w:right="0"/>
            </w:pPr>
            <w:r w:rsidRPr="00732BE0">
              <w:t xml:space="preserve">36a </w:t>
            </w:r>
          </w:p>
          <w:p w:rsidR="00732BE0" w:rsidRPr="00732BE0" w:rsidRDefault="00732BE0" w:rsidP="0043558B">
            <w:pPr>
              <w:spacing w:after="118" w:line="276" w:lineRule="auto"/>
              <w:ind w:left="0" w:right="0"/>
            </w:pPr>
            <w:r w:rsidRPr="00732BE0">
              <w:t xml:space="preserve">36b </w:t>
            </w:r>
          </w:p>
          <w:p w:rsidR="00732BE0" w:rsidRPr="00732BE0" w:rsidRDefault="00732BE0" w:rsidP="0043558B">
            <w:pPr>
              <w:spacing w:after="118" w:line="276" w:lineRule="auto"/>
              <w:ind w:left="0" w:right="0"/>
            </w:pPr>
            <w:r w:rsidRPr="00732BE0">
              <w:t xml:space="preserve">36c </w:t>
            </w:r>
          </w:p>
          <w:p w:rsidR="00732BE0" w:rsidRPr="00732BE0" w:rsidRDefault="00732BE0" w:rsidP="0043558B">
            <w:pPr>
              <w:spacing w:after="118" w:line="276" w:lineRule="auto"/>
              <w:ind w:left="0" w:right="0"/>
            </w:pPr>
            <w:r w:rsidRPr="00732BE0">
              <w:t xml:space="preserve">36d </w:t>
            </w:r>
          </w:p>
          <w:p w:rsidR="00732BE0" w:rsidRPr="00732BE0" w:rsidRDefault="00732BE0" w:rsidP="0043558B">
            <w:pPr>
              <w:spacing w:after="118" w:line="276" w:lineRule="auto"/>
              <w:ind w:left="0" w:right="0"/>
            </w:pPr>
            <w:r w:rsidRPr="00732BE0">
              <w:t xml:space="preserve">36e </w:t>
            </w:r>
          </w:p>
        </w:tc>
        <w:tc>
          <w:tcPr>
            <w:tcW w:w="8334" w:type="dxa"/>
            <w:tcBorders>
              <w:top w:val="single" w:sz="4" w:space="0" w:color="000000"/>
              <w:left w:val="single" w:sz="4" w:space="0" w:color="000000"/>
              <w:bottom w:val="single" w:sz="4" w:space="0" w:color="000000"/>
              <w:right w:val="single" w:sz="4" w:space="0" w:color="000000"/>
            </w:tcBorders>
            <w:vAlign w:val="center"/>
          </w:tcPr>
          <w:p w:rsidR="00EE7FB5" w:rsidRPr="00EE7FB5" w:rsidRDefault="00EE7FB5" w:rsidP="0043558B">
            <w:pPr>
              <w:spacing w:after="118" w:line="276" w:lineRule="auto"/>
              <w:ind w:left="0" w:right="0"/>
            </w:pPr>
            <w:r w:rsidRPr="00EE7FB5">
              <w:t>Système de surveillance de la santé et de l'utilisation des hélicoptères (HUMS):</w:t>
            </w:r>
            <w:r w:rsidR="00CA05AB">
              <w:t xml:space="preserve">/ </w:t>
            </w:r>
            <w:proofErr w:type="spellStart"/>
            <w:r w:rsidR="00CA05AB" w:rsidRPr="00CA05AB">
              <w:rPr>
                <w:i/>
                <w:color w:val="FF0000"/>
              </w:rPr>
              <w:t>Helicopter</w:t>
            </w:r>
            <w:proofErr w:type="spellEnd"/>
            <w:r w:rsidR="00CA05AB" w:rsidRPr="00CA05AB">
              <w:rPr>
                <w:i/>
                <w:color w:val="FF0000"/>
              </w:rPr>
              <w:t xml:space="preserve"> </w:t>
            </w:r>
            <w:proofErr w:type="spellStart"/>
            <w:r w:rsidR="00CA05AB" w:rsidRPr="00CA05AB">
              <w:rPr>
                <w:i/>
                <w:color w:val="FF0000"/>
              </w:rPr>
              <w:t>health</w:t>
            </w:r>
            <w:proofErr w:type="spellEnd"/>
            <w:r w:rsidR="00CA05AB" w:rsidRPr="00CA05AB">
              <w:rPr>
                <w:i/>
                <w:color w:val="FF0000"/>
              </w:rPr>
              <w:t xml:space="preserve"> and usage monitor system (HUMS):</w:t>
            </w:r>
          </w:p>
          <w:p w:rsidR="00EE7FB5" w:rsidRPr="00EE7FB5" w:rsidRDefault="00EE7FB5" w:rsidP="0043558B">
            <w:pPr>
              <w:spacing w:after="118" w:line="276" w:lineRule="auto"/>
              <w:ind w:left="0" w:right="0"/>
            </w:pPr>
            <w:r w:rsidRPr="00EE7FB5">
              <w:t>Données moteur</w:t>
            </w:r>
            <w:r w:rsidR="00CA05AB">
              <w:t xml:space="preserve">/ </w:t>
            </w:r>
            <w:proofErr w:type="spellStart"/>
            <w:r w:rsidR="00CA05AB" w:rsidRPr="00CA05AB">
              <w:rPr>
                <w:i/>
                <w:color w:val="FF0000"/>
              </w:rPr>
              <w:t>Engine</w:t>
            </w:r>
            <w:proofErr w:type="spellEnd"/>
            <w:r w:rsidR="00CA05AB" w:rsidRPr="00CA05AB">
              <w:rPr>
                <w:i/>
                <w:color w:val="FF0000"/>
              </w:rPr>
              <w:t xml:space="preserve"> data</w:t>
            </w:r>
          </w:p>
          <w:p w:rsidR="00EE7FB5" w:rsidRPr="00EE7FB5" w:rsidRDefault="00EE7FB5" w:rsidP="0043558B">
            <w:pPr>
              <w:spacing w:after="118" w:line="276" w:lineRule="auto"/>
              <w:ind w:left="0" w:right="0"/>
            </w:pPr>
            <w:r w:rsidRPr="00EE7FB5">
              <w:t>Détecteur de copeaux</w:t>
            </w:r>
            <w:r w:rsidR="00CA05AB">
              <w:t xml:space="preserve">/ </w:t>
            </w:r>
            <w:r w:rsidR="00CA05AB" w:rsidRPr="00CA05AB">
              <w:rPr>
                <w:i/>
                <w:color w:val="FF0000"/>
              </w:rPr>
              <w:t>Chip detector</w:t>
            </w:r>
          </w:p>
          <w:p w:rsidR="00EE7FB5" w:rsidRPr="00EE7FB5" w:rsidRDefault="00EE7FB5" w:rsidP="0043558B">
            <w:pPr>
              <w:spacing w:after="118" w:line="276" w:lineRule="auto"/>
              <w:ind w:left="0" w:right="0"/>
            </w:pPr>
            <w:r w:rsidRPr="00EE7FB5">
              <w:t>Suivi du chronométrage</w:t>
            </w:r>
            <w:r w:rsidR="00CA05AB">
              <w:t xml:space="preserve">/ </w:t>
            </w:r>
            <w:proofErr w:type="spellStart"/>
            <w:r w:rsidR="00CA05AB" w:rsidRPr="00CA05AB">
              <w:rPr>
                <w:color w:val="FF0000"/>
              </w:rPr>
              <w:t>Track</w:t>
            </w:r>
            <w:proofErr w:type="spellEnd"/>
            <w:r w:rsidR="00CA05AB" w:rsidRPr="00CA05AB">
              <w:rPr>
                <w:color w:val="FF0000"/>
              </w:rPr>
              <w:t xml:space="preserve"> timing</w:t>
            </w:r>
          </w:p>
          <w:p w:rsidR="00EE7FB5" w:rsidRPr="00C322F0" w:rsidRDefault="00EE7FB5" w:rsidP="0043558B">
            <w:pPr>
              <w:spacing w:after="118" w:line="276" w:lineRule="auto"/>
              <w:ind w:left="0" w:right="0"/>
              <w:rPr>
                <w:i/>
                <w:color w:val="FF0000"/>
              </w:rPr>
            </w:pPr>
            <w:r w:rsidRPr="00DA247E">
              <w:t>Dépassement discrets</w:t>
            </w:r>
            <w:r w:rsidR="00C322F0" w:rsidRPr="00C322F0">
              <w:rPr>
                <w:i/>
                <w:color w:val="FF0000"/>
              </w:rPr>
              <w:t xml:space="preserve">/ </w:t>
            </w:r>
            <w:proofErr w:type="spellStart"/>
            <w:r w:rsidR="00C322F0" w:rsidRPr="00C322F0">
              <w:rPr>
                <w:i/>
                <w:color w:val="FF0000"/>
              </w:rPr>
              <w:t>Exceedance</w:t>
            </w:r>
            <w:proofErr w:type="spellEnd"/>
            <w:r w:rsidR="00C322F0" w:rsidRPr="00C322F0">
              <w:rPr>
                <w:i/>
                <w:color w:val="FF0000"/>
              </w:rPr>
              <w:t xml:space="preserve"> </w:t>
            </w:r>
            <w:proofErr w:type="spellStart"/>
            <w:r w:rsidR="00C322F0" w:rsidRPr="00C322F0">
              <w:rPr>
                <w:i/>
                <w:color w:val="FF0000"/>
              </w:rPr>
              <w:t>discretes</w:t>
            </w:r>
            <w:proofErr w:type="spellEnd"/>
          </w:p>
          <w:p w:rsidR="00732BE0" w:rsidRPr="00EE7FB5" w:rsidRDefault="00EE7FB5" w:rsidP="0043558B">
            <w:pPr>
              <w:spacing w:after="118" w:line="276" w:lineRule="auto"/>
              <w:ind w:left="0" w:right="0"/>
            </w:pPr>
            <w:r w:rsidRPr="00EE7FB5">
              <w:t>Vibration moyenne du moteur à large bande</w:t>
            </w:r>
            <w:r w:rsidR="00C322F0">
              <w:t xml:space="preserve">/ </w:t>
            </w:r>
            <w:r w:rsidR="00C322F0" w:rsidRPr="00C322F0">
              <w:rPr>
                <w:i/>
                <w:color w:val="FF0000"/>
              </w:rPr>
              <w:t xml:space="preserve">Broadband </w:t>
            </w:r>
            <w:proofErr w:type="spellStart"/>
            <w:r w:rsidR="00C322F0" w:rsidRPr="00C322F0">
              <w:rPr>
                <w:i/>
                <w:color w:val="FF0000"/>
              </w:rPr>
              <w:t>average</w:t>
            </w:r>
            <w:proofErr w:type="spellEnd"/>
            <w:r w:rsidR="00C322F0" w:rsidRPr="00C322F0">
              <w:rPr>
                <w:i/>
                <w:color w:val="FF0000"/>
              </w:rPr>
              <w:t xml:space="preserve"> </w:t>
            </w:r>
            <w:proofErr w:type="spellStart"/>
            <w:r w:rsidR="00C322F0" w:rsidRPr="00C322F0">
              <w:rPr>
                <w:i/>
                <w:color w:val="FF0000"/>
              </w:rPr>
              <w:t>engine</w:t>
            </w:r>
            <w:proofErr w:type="spellEnd"/>
            <w:r w:rsidR="00C322F0" w:rsidRPr="00C322F0">
              <w:rPr>
                <w:i/>
                <w:color w:val="FF0000"/>
              </w:rPr>
              <w:t xml:space="preserve"> vibration</w:t>
            </w:r>
          </w:p>
        </w:tc>
      </w:tr>
      <w:tr w:rsidR="00732BE0" w:rsidRPr="00C12213" w:rsidTr="00C322F0">
        <w:trPr>
          <w:trHeight w:val="1589"/>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38 </w:t>
            </w:r>
          </w:p>
          <w:p w:rsidR="00732BE0" w:rsidRPr="00732BE0" w:rsidRDefault="00732BE0" w:rsidP="0043558B">
            <w:pPr>
              <w:spacing w:after="118" w:line="276" w:lineRule="auto"/>
              <w:ind w:left="0" w:right="0"/>
            </w:pPr>
          </w:p>
          <w:p w:rsidR="00732BE0" w:rsidRPr="00732BE0" w:rsidRDefault="00732BE0" w:rsidP="0043558B">
            <w:pPr>
              <w:spacing w:after="118" w:line="276" w:lineRule="auto"/>
              <w:ind w:left="0" w:right="0"/>
            </w:pPr>
            <w:r w:rsidRPr="00732BE0">
              <w:t xml:space="preserve">38a </w:t>
            </w:r>
          </w:p>
          <w:p w:rsidR="00732BE0" w:rsidRPr="00732BE0" w:rsidRDefault="00732BE0" w:rsidP="0043558B">
            <w:pPr>
              <w:spacing w:after="118" w:line="276" w:lineRule="auto"/>
              <w:ind w:left="0" w:right="0"/>
            </w:pPr>
            <w:r w:rsidRPr="00732BE0">
              <w:t xml:space="preserve">38b </w:t>
            </w:r>
          </w:p>
        </w:tc>
        <w:tc>
          <w:tcPr>
            <w:tcW w:w="8334" w:type="dxa"/>
            <w:tcBorders>
              <w:top w:val="single" w:sz="4" w:space="0" w:color="000000"/>
              <w:left w:val="single" w:sz="4" w:space="0" w:color="000000"/>
              <w:bottom w:val="single" w:sz="4" w:space="0" w:color="000000"/>
              <w:right w:val="single" w:sz="4" w:space="0" w:color="000000"/>
            </w:tcBorders>
            <w:vAlign w:val="center"/>
          </w:tcPr>
          <w:p w:rsidR="00EE7FB5" w:rsidRPr="00C322F0" w:rsidRDefault="00EE7FB5" w:rsidP="00C322F0">
            <w:pPr>
              <w:spacing w:after="118" w:line="276" w:lineRule="auto"/>
              <w:ind w:left="0" w:right="0"/>
              <w:rPr>
                <w:i/>
                <w:color w:val="FF0000"/>
              </w:rPr>
            </w:pPr>
            <w:r w:rsidRPr="00EE7FB5">
              <w:t>Réglage barométrique sélectionné - à enregistrer pour les hélicoptères où le paramètre est affiché électroniquement:</w:t>
            </w:r>
            <w:r w:rsidR="00C322F0">
              <w:t xml:space="preserve">/ </w:t>
            </w:r>
            <w:proofErr w:type="spellStart"/>
            <w:r w:rsidR="00C322F0" w:rsidRPr="00C322F0">
              <w:rPr>
                <w:i/>
                <w:color w:val="FF0000"/>
              </w:rPr>
              <w:t>Selected</w:t>
            </w:r>
            <w:proofErr w:type="spellEnd"/>
            <w:r w:rsidR="00C322F0" w:rsidRPr="00C322F0">
              <w:rPr>
                <w:i/>
                <w:color w:val="FF0000"/>
              </w:rPr>
              <w:t xml:space="preserve"> </w:t>
            </w:r>
            <w:proofErr w:type="spellStart"/>
            <w:r w:rsidR="00C322F0" w:rsidRPr="00C322F0">
              <w:rPr>
                <w:i/>
                <w:color w:val="FF0000"/>
              </w:rPr>
              <w:t>barometric</w:t>
            </w:r>
            <w:proofErr w:type="spellEnd"/>
            <w:r w:rsidR="00C322F0" w:rsidRPr="00C322F0">
              <w:rPr>
                <w:i/>
                <w:color w:val="FF0000"/>
              </w:rPr>
              <w:t xml:space="preserve"> setting — to </w:t>
            </w:r>
            <w:proofErr w:type="spellStart"/>
            <w:r w:rsidR="00C322F0" w:rsidRPr="00C322F0">
              <w:rPr>
                <w:i/>
                <w:color w:val="FF0000"/>
              </w:rPr>
              <w:t>be</w:t>
            </w:r>
            <w:proofErr w:type="spellEnd"/>
            <w:r w:rsidR="00C322F0" w:rsidRPr="00C322F0">
              <w:rPr>
                <w:i/>
                <w:color w:val="FF0000"/>
              </w:rPr>
              <w:t xml:space="preserve"> </w:t>
            </w:r>
            <w:proofErr w:type="spellStart"/>
            <w:r w:rsidR="00C322F0" w:rsidRPr="00C322F0">
              <w:rPr>
                <w:i/>
                <w:color w:val="FF0000"/>
              </w:rPr>
              <w:t>recorded</w:t>
            </w:r>
            <w:proofErr w:type="spellEnd"/>
            <w:r w:rsidR="00C322F0" w:rsidRPr="00C322F0">
              <w:rPr>
                <w:i/>
                <w:color w:val="FF0000"/>
              </w:rPr>
              <w:t xml:space="preserve"> for </w:t>
            </w:r>
            <w:proofErr w:type="spellStart"/>
            <w:r w:rsidR="00C322F0" w:rsidRPr="00C322F0">
              <w:rPr>
                <w:i/>
                <w:color w:val="FF0000"/>
              </w:rPr>
              <w:t>helicopters</w:t>
            </w:r>
            <w:proofErr w:type="spellEnd"/>
            <w:r w:rsidR="00C322F0" w:rsidRPr="00C322F0">
              <w:rPr>
                <w:i/>
                <w:color w:val="FF0000"/>
              </w:rPr>
              <w:t xml:space="preserve"> </w:t>
            </w:r>
            <w:proofErr w:type="spellStart"/>
            <w:r w:rsidR="00C322F0" w:rsidRPr="00C322F0">
              <w:rPr>
                <w:i/>
                <w:color w:val="FF0000"/>
              </w:rPr>
              <w:t>w</w:t>
            </w:r>
            <w:r w:rsidR="00C322F0">
              <w:rPr>
                <w:i/>
                <w:color w:val="FF0000"/>
              </w:rPr>
              <w:t>here</w:t>
            </w:r>
            <w:proofErr w:type="spellEnd"/>
            <w:r w:rsidR="00C322F0">
              <w:rPr>
                <w:i/>
                <w:color w:val="FF0000"/>
              </w:rPr>
              <w:t xml:space="preserve"> the </w:t>
            </w:r>
            <w:proofErr w:type="spellStart"/>
            <w:r w:rsidR="00C322F0">
              <w:rPr>
                <w:i/>
                <w:color w:val="FF0000"/>
              </w:rPr>
              <w:t>parameter</w:t>
            </w:r>
            <w:proofErr w:type="spellEnd"/>
            <w:r w:rsidR="00C322F0">
              <w:rPr>
                <w:i/>
                <w:color w:val="FF0000"/>
              </w:rPr>
              <w:t xml:space="preserve"> </w:t>
            </w:r>
            <w:proofErr w:type="spellStart"/>
            <w:r w:rsidR="00C322F0">
              <w:rPr>
                <w:i/>
                <w:color w:val="FF0000"/>
              </w:rPr>
              <w:t>is</w:t>
            </w:r>
            <w:proofErr w:type="spellEnd"/>
            <w:r w:rsidR="00C322F0">
              <w:rPr>
                <w:i/>
                <w:color w:val="FF0000"/>
              </w:rPr>
              <w:t xml:space="preserve"> </w:t>
            </w:r>
            <w:proofErr w:type="spellStart"/>
            <w:r w:rsidR="00C322F0">
              <w:rPr>
                <w:i/>
                <w:color w:val="FF0000"/>
              </w:rPr>
              <w:t>displayed</w:t>
            </w:r>
            <w:proofErr w:type="spellEnd"/>
            <w:r w:rsidR="00C322F0">
              <w:rPr>
                <w:i/>
                <w:color w:val="FF0000"/>
              </w:rPr>
              <w:t xml:space="preserve"> </w:t>
            </w:r>
            <w:proofErr w:type="spellStart"/>
            <w:r w:rsidR="00C322F0" w:rsidRPr="00C322F0">
              <w:rPr>
                <w:i/>
                <w:color w:val="FF0000"/>
              </w:rPr>
              <w:t>electronically</w:t>
            </w:r>
            <w:proofErr w:type="spellEnd"/>
            <w:r w:rsidR="00C322F0" w:rsidRPr="00C322F0">
              <w:rPr>
                <w:i/>
                <w:color w:val="FF0000"/>
              </w:rPr>
              <w:t>:</w:t>
            </w:r>
          </w:p>
          <w:p w:rsidR="00EE7FB5" w:rsidRPr="00C322F0" w:rsidRDefault="00EE7FB5" w:rsidP="0043558B">
            <w:pPr>
              <w:spacing w:after="118" w:line="276" w:lineRule="auto"/>
              <w:ind w:left="0" w:right="0"/>
              <w:rPr>
                <w:i/>
                <w:color w:val="FF0000"/>
                <w:lang w:val="en-US"/>
              </w:rPr>
            </w:pPr>
            <w:proofErr w:type="spellStart"/>
            <w:r w:rsidRPr="00EE7FB5">
              <w:rPr>
                <w:lang w:val="en-US"/>
              </w:rPr>
              <w:t>Pilote</w:t>
            </w:r>
            <w:proofErr w:type="spellEnd"/>
            <w:r w:rsidR="00C322F0">
              <w:rPr>
                <w:lang w:val="en-US"/>
              </w:rPr>
              <w:t xml:space="preserve">/ </w:t>
            </w:r>
            <w:r w:rsidR="00C322F0" w:rsidRPr="00C322F0">
              <w:rPr>
                <w:i/>
                <w:color w:val="FF0000"/>
                <w:lang w:val="en-US"/>
              </w:rPr>
              <w:t>Pilot</w:t>
            </w:r>
          </w:p>
          <w:p w:rsidR="00732BE0" w:rsidRPr="001B16AE" w:rsidRDefault="00EE7FB5" w:rsidP="0043558B">
            <w:pPr>
              <w:spacing w:after="118" w:line="276" w:lineRule="auto"/>
              <w:ind w:left="0" w:right="0"/>
              <w:rPr>
                <w:lang w:val="en-US"/>
              </w:rPr>
            </w:pPr>
            <w:proofErr w:type="spellStart"/>
            <w:r w:rsidRPr="00EE7FB5">
              <w:rPr>
                <w:lang w:val="en-US"/>
              </w:rPr>
              <w:t>Copilote</w:t>
            </w:r>
            <w:proofErr w:type="spellEnd"/>
            <w:r w:rsidR="00C322F0">
              <w:rPr>
                <w:lang w:val="en-US"/>
              </w:rPr>
              <w:t xml:space="preserve">/ </w:t>
            </w:r>
            <w:r w:rsidR="00C322F0" w:rsidRPr="00C322F0">
              <w:rPr>
                <w:i/>
                <w:color w:val="FF0000"/>
                <w:lang w:val="en-US"/>
              </w:rPr>
              <w:t>Co-pilot</w:t>
            </w:r>
          </w:p>
        </w:tc>
      </w:tr>
      <w:tr w:rsidR="00732BE0" w:rsidRPr="00C12213" w:rsidTr="00C322F0">
        <w:trPr>
          <w:trHeight w:val="790"/>
        </w:trPr>
        <w:tc>
          <w:tcPr>
            <w:tcW w:w="880" w:type="dxa"/>
            <w:tcBorders>
              <w:top w:val="single" w:sz="4" w:space="0" w:color="000000"/>
              <w:left w:val="single" w:sz="4" w:space="0" w:color="000000"/>
              <w:bottom w:val="single" w:sz="4" w:space="0" w:color="000000"/>
              <w:right w:val="single" w:sz="4" w:space="0" w:color="000000"/>
            </w:tcBorders>
          </w:tcPr>
          <w:p w:rsidR="00732BE0" w:rsidRPr="00732BE0" w:rsidRDefault="00732BE0" w:rsidP="0043558B">
            <w:pPr>
              <w:spacing w:after="118" w:line="276" w:lineRule="auto"/>
              <w:ind w:left="0" w:right="0"/>
            </w:pPr>
            <w:r w:rsidRPr="00732BE0">
              <w:lastRenderedPageBreak/>
              <w:t xml:space="preserve">39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Default="00EE7FB5" w:rsidP="0043558B">
            <w:pPr>
              <w:spacing w:after="118" w:line="276" w:lineRule="auto"/>
              <w:ind w:left="0" w:right="0"/>
            </w:pPr>
            <w:r w:rsidRPr="00EE7FB5">
              <w:t>Altitude sélectionnée (tous les modes de fonctionnement sélectionnables par le pilote) - à enregistrer pour les hélicoptères où le paramètre est affiché électroniquement</w:t>
            </w:r>
          </w:p>
          <w:p w:rsidR="00C322F0" w:rsidRPr="001B16AE" w:rsidRDefault="00C322F0" w:rsidP="00C322F0">
            <w:pPr>
              <w:spacing w:after="118" w:line="276" w:lineRule="auto"/>
              <w:ind w:left="0" w:right="0"/>
              <w:rPr>
                <w:i/>
                <w:color w:val="FF0000"/>
                <w:lang w:val="en-US"/>
              </w:rPr>
            </w:pPr>
            <w:r w:rsidRPr="001B16AE">
              <w:rPr>
                <w:i/>
                <w:color w:val="FF0000"/>
                <w:lang w:val="en-US"/>
              </w:rPr>
              <w:t>Selected altitude (all pilot selectable modes of operation) — to be recorded for the helicopters where the parameter is displayed electronically</w:t>
            </w:r>
          </w:p>
        </w:tc>
      </w:tr>
      <w:tr w:rsidR="00732BE0" w:rsidRPr="00C12213" w:rsidTr="00C322F0">
        <w:trPr>
          <w:trHeight w:val="792"/>
        </w:trPr>
        <w:tc>
          <w:tcPr>
            <w:tcW w:w="880" w:type="dxa"/>
            <w:tcBorders>
              <w:top w:val="single" w:sz="4" w:space="0" w:color="000000"/>
              <w:left w:val="single" w:sz="4" w:space="0" w:color="000000"/>
              <w:bottom w:val="single" w:sz="4" w:space="0" w:color="000000"/>
              <w:right w:val="single" w:sz="4" w:space="0" w:color="000000"/>
            </w:tcBorders>
          </w:tcPr>
          <w:p w:rsidR="00732BE0" w:rsidRPr="00732BE0" w:rsidRDefault="00732BE0" w:rsidP="0043558B">
            <w:pPr>
              <w:spacing w:after="118" w:line="276" w:lineRule="auto"/>
              <w:ind w:left="0" w:right="0"/>
            </w:pPr>
            <w:r w:rsidRPr="00732BE0">
              <w:t xml:space="preserve">40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Default="00EE7FB5" w:rsidP="0043558B">
            <w:pPr>
              <w:spacing w:after="118" w:line="276" w:lineRule="auto"/>
              <w:ind w:left="0" w:right="0"/>
            </w:pPr>
            <w:r w:rsidRPr="00EE7FB5">
              <w:t>Vitesse sélectionnée (tous les modes de fonctionnement sélectionnables par le pilote) - à enregistrer pour les hélicoptères où le paramètre est affiché électroniquement</w:t>
            </w:r>
          </w:p>
          <w:p w:rsidR="00C322F0" w:rsidRPr="001B16AE" w:rsidRDefault="00C322F0" w:rsidP="00C322F0">
            <w:pPr>
              <w:spacing w:after="118" w:line="276" w:lineRule="auto"/>
              <w:ind w:left="0" w:right="0"/>
              <w:rPr>
                <w:i/>
                <w:color w:val="FF0000"/>
                <w:lang w:val="en-US"/>
              </w:rPr>
            </w:pPr>
            <w:r w:rsidRPr="001B16AE">
              <w:rPr>
                <w:i/>
                <w:color w:val="FF0000"/>
                <w:lang w:val="en-US"/>
              </w:rPr>
              <w:t>Selected speed (all pilot selectable modes of operation) — to be recorded for the helicopters where the parameter is displayed electronically</w:t>
            </w:r>
          </w:p>
        </w:tc>
      </w:tr>
      <w:tr w:rsidR="00732BE0" w:rsidRPr="00732BE0"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732BE0" w:rsidP="0043558B">
            <w:pPr>
              <w:spacing w:after="118" w:line="276" w:lineRule="auto"/>
              <w:ind w:left="0" w:right="0"/>
            </w:pPr>
            <w:r w:rsidRPr="00732BE0">
              <w:t xml:space="preserve">41 </w:t>
            </w:r>
          </w:p>
        </w:tc>
        <w:tc>
          <w:tcPr>
            <w:tcW w:w="8334" w:type="dxa"/>
            <w:tcBorders>
              <w:top w:val="single" w:sz="4" w:space="0" w:color="000000"/>
              <w:left w:val="single" w:sz="4" w:space="0" w:color="000000"/>
              <w:bottom w:val="single" w:sz="4" w:space="0" w:color="000000"/>
              <w:right w:val="single" w:sz="4" w:space="0" w:color="000000"/>
            </w:tcBorders>
            <w:vAlign w:val="center"/>
          </w:tcPr>
          <w:p w:rsidR="00732BE0" w:rsidRPr="00732BE0" w:rsidRDefault="00EE7FB5" w:rsidP="0043558B">
            <w:pPr>
              <w:spacing w:after="118" w:line="276" w:lineRule="auto"/>
              <w:ind w:left="0" w:right="0"/>
            </w:pPr>
            <w:r w:rsidRPr="00EE7FB5">
              <w:t>Non utilisé (Mach sélectionné)</w:t>
            </w:r>
            <w:r w:rsidR="00C322F0">
              <w:t xml:space="preserve">/ </w:t>
            </w:r>
            <w:r w:rsidR="00C322F0" w:rsidRPr="00C322F0">
              <w:rPr>
                <w:i/>
                <w:color w:val="FF0000"/>
              </w:rPr>
              <w:t xml:space="preserve">Not </w:t>
            </w:r>
            <w:proofErr w:type="spellStart"/>
            <w:r w:rsidR="00C322F0" w:rsidRPr="00C322F0">
              <w:rPr>
                <w:i/>
                <w:color w:val="FF0000"/>
              </w:rPr>
              <w:t>used</w:t>
            </w:r>
            <w:proofErr w:type="spellEnd"/>
            <w:r w:rsidR="00C322F0" w:rsidRPr="00C322F0">
              <w:rPr>
                <w:i/>
                <w:color w:val="FF0000"/>
              </w:rPr>
              <w:t xml:space="preserve"> (</w:t>
            </w:r>
            <w:proofErr w:type="spellStart"/>
            <w:r w:rsidR="00C322F0" w:rsidRPr="00C322F0">
              <w:rPr>
                <w:i/>
                <w:color w:val="FF0000"/>
              </w:rPr>
              <w:t>selected</w:t>
            </w:r>
            <w:proofErr w:type="spellEnd"/>
            <w:r w:rsidR="00C322F0" w:rsidRPr="00C322F0">
              <w:rPr>
                <w:i/>
                <w:color w:val="FF0000"/>
              </w:rPr>
              <w:t xml:space="preserve"> Mach)</w:t>
            </w:r>
          </w:p>
        </w:tc>
      </w:tr>
      <w:tr w:rsidR="00C322F0" w:rsidRPr="00C12213"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rsidR="00C322F0" w:rsidRPr="00732BE0" w:rsidRDefault="00C322F0" w:rsidP="00C322F0">
            <w:pPr>
              <w:spacing w:after="118" w:line="276" w:lineRule="auto"/>
              <w:ind w:left="0" w:right="0"/>
            </w:pPr>
            <w:r w:rsidRPr="00732BE0">
              <w:t xml:space="preserve">42 </w:t>
            </w:r>
          </w:p>
        </w:tc>
        <w:tc>
          <w:tcPr>
            <w:tcW w:w="8334" w:type="dxa"/>
            <w:tcBorders>
              <w:top w:val="single" w:sz="4" w:space="0" w:color="000000"/>
              <w:left w:val="single" w:sz="4" w:space="0" w:color="000000"/>
              <w:bottom w:val="single" w:sz="4" w:space="0" w:color="000000"/>
              <w:right w:val="single" w:sz="4" w:space="0" w:color="000000"/>
            </w:tcBorders>
          </w:tcPr>
          <w:p w:rsidR="00C322F0" w:rsidRDefault="00C322F0" w:rsidP="00C322F0">
            <w:pPr>
              <w:spacing w:after="118" w:line="276" w:lineRule="auto"/>
              <w:ind w:left="0" w:right="0"/>
            </w:pPr>
            <w:r w:rsidRPr="00295238">
              <w:t>les hélicoptères où le paramètre est affiché électroniquement</w:t>
            </w:r>
          </w:p>
          <w:p w:rsidR="00C322F0" w:rsidRPr="001B16AE" w:rsidRDefault="00C322F0" w:rsidP="00C322F0">
            <w:pPr>
              <w:spacing w:after="118" w:line="276" w:lineRule="auto"/>
              <w:ind w:left="0" w:right="0"/>
              <w:rPr>
                <w:i/>
                <w:color w:val="FF0000"/>
                <w:lang w:val="en-US"/>
              </w:rPr>
            </w:pPr>
            <w:r w:rsidRPr="001B16AE">
              <w:rPr>
                <w:i/>
                <w:color w:val="FF0000"/>
                <w:lang w:val="en-US"/>
              </w:rPr>
              <w:t>Selected vertical speed (all pilot selectable modes of operation) — to be recorded for the</w:t>
            </w:r>
          </w:p>
          <w:p w:rsidR="00C322F0" w:rsidRPr="001B16AE" w:rsidRDefault="00C322F0" w:rsidP="00C322F0">
            <w:pPr>
              <w:spacing w:after="118" w:line="276" w:lineRule="auto"/>
              <w:ind w:left="0" w:right="0"/>
              <w:rPr>
                <w:lang w:val="en-US"/>
              </w:rPr>
            </w:pPr>
            <w:r w:rsidRPr="001B16AE">
              <w:rPr>
                <w:i/>
                <w:color w:val="FF0000"/>
                <w:lang w:val="en-US"/>
              </w:rPr>
              <w:t>helicopters where the parameter is displayed electronically</w:t>
            </w:r>
          </w:p>
        </w:tc>
      </w:tr>
      <w:tr w:rsidR="00C322F0" w:rsidRPr="00732BE0"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rsidR="00C322F0" w:rsidRPr="00732BE0" w:rsidRDefault="00C322F0" w:rsidP="00C322F0">
            <w:pPr>
              <w:spacing w:after="118" w:line="276" w:lineRule="auto"/>
              <w:ind w:left="0" w:right="0"/>
            </w:pPr>
            <w:r>
              <w:rPr>
                <w:b/>
              </w:rPr>
              <w:t>N°</w:t>
            </w:r>
          </w:p>
        </w:tc>
        <w:tc>
          <w:tcPr>
            <w:tcW w:w="8334" w:type="dxa"/>
            <w:tcBorders>
              <w:top w:val="single" w:sz="4" w:space="0" w:color="000000"/>
              <w:left w:val="single" w:sz="4" w:space="0" w:color="000000"/>
              <w:bottom w:val="single" w:sz="4" w:space="0" w:color="000000"/>
              <w:right w:val="single" w:sz="4" w:space="0" w:color="000000"/>
            </w:tcBorders>
            <w:vAlign w:val="center"/>
          </w:tcPr>
          <w:p w:rsidR="00C322F0" w:rsidRPr="00732BE0" w:rsidRDefault="00C322F0" w:rsidP="00C322F0">
            <w:pPr>
              <w:spacing w:after="118" w:line="276" w:lineRule="auto"/>
              <w:ind w:left="0" w:right="0"/>
            </w:pPr>
            <w:r w:rsidRPr="00732BE0">
              <w:rPr>
                <w:b/>
              </w:rPr>
              <w:t>Param</w:t>
            </w:r>
            <w:r>
              <w:rPr>
                <w:b/>
              </w:rPr>
              <w:t xml:space="preserve">ètre </w:t>
            </w:r>
          </w:p>
        </w:tc>
      </w:tr>
      <w:tr w:rsidR="00C322F0" w:rsidRPr="00295238" w:rsidTr="00C322F0">
        <w:trPr>
          <w:trHeight w:val="391"/>
        </w:trPr>
        <w:tc>
          <w:tcPr>
            <w:tcW w:w="880" w:type="dxa"/>
            <w:tcBorders>
              <w:top w:val="single" w:sz="4" w:space="0" w:color="000000"/>
              <w:left w:val="single" w:sz="4" w:space="0" w:color="000000"/>
              <w:bottom w:val="single" w:sz="4" w:space="0" w:color="000000"/>
              <w:right w:val="single" w:sz="4" w:space="0" w:color="000000"/>
            </w:tcBorders>
          </w:tcPr>
          <w:p w:rsidR="00C322F0" w:rsidRPr="00732BE0" w:rsidRDefault="00C322F0" w:rsidP="00C322F0">
            <w:pPr>
              <w:spacing w:after="118" w:line="276" w:lineRule="auto"/>
              <w:ind w:left="0" w:right="0"/>
            </w:pPr>
          </w:p>
        </w:tc>
        <w:tc>
          <w:tcPr>
            <w:tcW w:w="8334" w:type="dxa"/>
            <w:tcBorders>
              <w:top w:val="single" w:sz="4" w:space="0" w:color="000000"/>
              <w:left w:val="single" w:sz="4" w:space="0" w:color="000000"/>
              <w:bottom w:val="single" w:sz="4" w:space="0" w:color="000000"/>
              <w:right w:val="single" w:sz="4" w:space="0" w:color="000000"/>
            </w:tcBorders>
          </w:tcPr>
          <w:p w:rsidR="00C322F0" w:rsidRPr="00295238" w:rsidRDefault="00C322F0" w:rsidP="00C322F0">
            <w:pPr>
              <w:spacing w:after="118" w:line="276" w:lineRule="auto"/>
              <w:ind w:left="0" w:right="0"/>
            </w:pPr>
          </w:p>
        </w:tc>
      </w:tr>
      <w:tr w:rsidR="00C322F0" w:rsidRPr="00C12213" w:rsidTr="00C322F0">
        <w:trPr>
          <w:trHeight w:val="790"/>
        </w:trPr>
        <w:tc>
          <w:tcPr>
            <w:tcW w:w="880" w:type="dxa"/>
            <w:tcBorders>
              <w:top w:val="single" w:sz="4" w:space="0" w:color="000000"/>
              <w:left w:val="single" w:sz="4" w:space="0" w:color="000000"/>
              <w:bottom w:val="single" w:sz="4" w:space="0" w:color="000000"/>
              <w:right w:val="single" w:sz="4" w:space="0" w:color="000000"/>
            </w:tcBorders>
          </w:tcPr>
          <w:p w:rsidR="00C322F0" w:rsidRPr="00732BE0" w:rsidRDefault="00C322F0" w:rsidP="00C322F0">
            <w:pPr>
              <w:spacing w:after="118" w:line="276" w:lineRule="auto"/>
              <w:ind w:left="0" w:right="0"/>
            </w:pPr>
            <w:r w:rsidRPr="00732BE0">
              <w:t xml:space="preserve">43 </w:t>
            </w:r>
          </w:p>
        </w:tc>
        <w:tc>
          <w:tcPr>
            <w:tcW w:w="8334" w:type="dxa"/>
            <w:tcBorders>
              <w:top w:val="single" w:sz="4" w:space="0" w:color="000000"/>
              <w:left w:val="single" w:sz="4" w:space="0" w:color="000000"/>
              <w:bottom w:val="single" w:sz="4" w:space="0" w:color="000000"/>
              <w:right w:val="single" w:sz="4" w:space="0" w:color="000000"/>
            </w:tcBorders>
            <w:vAlign w:val="center"/>
          </w:tcPr>
          <w:p w:rsidR="00C322F0" w:rsidRDefault="00C322F0" w:rsidP="00C322F0">
            <w:pPr>
              <w:spacing w:after="118" w:line="276" w:lineRule="auto"/>
              <w:ind w:left="0" w:right="0"/>
            </w:pPr>
            <w:r w:rsidRPr="00295238">
              <w:t>Cap sélectionné (tous les modes de fonctionnement sélectionnables par le pilote) - à enregistrer pour les hélicoptères où le paramètre est affiché électroniquement</w:t>
            </w:r>
          </w:p>
          <w:p w:rsidR="00C322F0" w:rsidRPr="001B16AE" w:rsidRDefault="00C322F0" w:rsidP="00C322F0">
            <w:pPr>
              <w:spacing w:after="118" w:line="276" w:lineRule="auto"/>
              <w:ind w:left="0" w:right="0"/>
              <w:rPr>
                <w:i/>
                <w:color w:val="FF0000"/>
                <w:lang w:val="en-US"/>
              </w:rPr>
            </w:pPr>
            <w:r w:rsidRPr="001B16AE">
              <w:rPr>
                <w:i/>
                <w:color w:val="FF0000"/>
                <w:lang w:val="en-US"/>
              </w:rPr>
              <w:t>Selected heading (all pilot selectable modes of operation) — to be recorded for the helicopters where the parameter is displayed electronically</w:t>
            </w:r>
          </w:p>
        </w:tc>
      </w:tr>
      <w:tr w:rsidR="00C322F0" w:rsidRPr="00C12213" w:rsidTr="00C322F0">
        <w:trPr>
          <w:trHeight w:val="790"/>
        </w:trPr>
        <w:tc>
          <w:tcPr>
            <w:tcW w:w="880" w:type="dxa"/>
            <w:tcBorders>
              <w:top w:val="single" w:sz="4" w:space="0" w:color="000000"/>
              <w:left w:val="single" w:sz="4" w:space="0" w:color="000000"/>
              <w:bottom w:val="single" w:sz="4" w:space="0" w:color="000000"/>
              <w:right w:val="single" w:sz="4" w:space="0" w:color="000000"/>
            </w:tcBorders>
          </w:tcPr>
          <w:p w:rsidR="00C322F0" w:rsidRPr="00732BE0" w:rsidRDefault="00C322F0" w:rsidP="00C322F0">
            <w:pPr>
              <w:spacing w:after="118" w:line="276" w:lineRule="auto"/>
              <w:ind w:left="0" w:right="0"/>
            </w:pPr>
            <w:r w:rsidRPr="00732BE0">
              <w:t xml:space="preserve">44 </w:t>
            </w:r>
          </w:p>
        </w:tc>
        <w:tc>
          <w:tcPr>
            <w:tcW w:w="8334" w:type="dxa"/>
            <w:tcBorders>
              <w:top w:val="single" w:sz="4" w:space="0" w:color="000000"/>
              <w:left w:val="single" w:sz="4" w:space="0" w:color="000000"/>
              <w:bottom w:val="single" w:sz="4" w:space="0" w:color="000000"/>
              <w:right w:val="single" w:sz="4" w:space="0" w:color="000000"/>
            </w:tcBorders>
            <w:vAlign w:val="center"/>
          </w:tcPr>
          <w:p w:rsidR="00C322F0" w:rsidRDefault="00C322F0" w:rsidP="00C322F0">
            <w:pPr>
              <w:spacing w:after="118" w:line="276" w:lineRule="auto"/>
              <w:ind w:left="0" w:right="0"/>
            </w:pPr>
            <w:r w:rsidRPr="00295238">
              <w:t>Trajectoire de vol sélectionnée (tous les modes de fonctionnement sélectionnables par le pilote) - à enregistrer pour les hélicoptères où le paramètre est affiché électroniquement</w:t>
            </w:r>
          </w:p>
          <w:p w:rsidR="00C322F0" w:rsidRPr="001B16AE" w:rsidRDefault="00C322F0" w:rsidP="00C322F0">
            <w:pPr>
              <w:spacing w:after="118" w:line="276" w:lineRule="auto"/>
              <w:ind w:left="0" w:right="0"/>
              <w:rPr>
                <w:i/>
                <w:color w:val="FF0000"/>
                <w:lang w:val="en-US"/>
              </w:rPr>
            </w:pPr>
            <w:r w:rsidRPr="001B16AE">
              <w:rPr>
                <w:i/>
                <w:color w:val="FF0000"/>
                <w:lang w:val="en-US"/>
              </w:rPr>
              <w:t>Selected flight path (all pilot selectable modes of operation) — to be recorded for the helicopters where the parameter is displayed electronically</w:t>
            </w:r>
          </w:p>
        </w:tc>
      </w:tr>
      <w:tr w:rsidR="00C322F0" w:rsidRPr="00C12213" w:rsidTr="00C322F0">
        <w:trPr>
          <w:trHeight w:val="790"/>
        </w:trPr>
        <w:tc>
          <w:tcPr>
            <w:tcW w:w="880" w:type="dxa"/>
            <w:tcBorders>
              <w:top w:val="single" w:sz="4" w:space="0" w:color="000000"/>
              <w:left w:val="single" w:sz="4" w:space="0" w:color="000000"/>
              <w:bottom w:val="single" w:sz="4" w:space="0" w:color="000000"/>
              <w:right w:val="single" w:sz="4" w:space="0" w:color="000000"/>
            </w:tcBorders>
          </w:tcPr>
          <w:p w:rsidR="00C322F0" w:rsidRPr="00732BE0" w:rsidRDefault="00C322F0" w:rsidP="00C322F0">
            <w:pPr>
              <w:spacing w:after="118" w:line="276" w:lineRule="auto"/>
              <w:ind w:left="0" w:right="0"/>
            </w:pPr>
            <w:r w:rsidRPr="00732BE0">
              <w:t xml:space="preserve">45 </w:t>
            </w:r>
          </w:p>
        </w:tc>
        <w:tc>
          <w:tcPr>
            <w:tcW w:w="8334" w:type="dxa"/>
            <w:tcBorders>
              <w:top w:val="single" w:sz="4" w:space="0" w:color="000000"/>
              <w:left w:val="single" w:sz="4" w:space="0" w:color="000000"/>
              <w:bottom w:val="single" w:sz="4" w:space="0" w:color="000000"/>
              <w:right w:val="single" w:sz="4" w:space="0" w:color="000000"/>
            </w:tcBorders>
            <w:vAlign w:val="center"/>
          </w:tcPr>
          <w:p w:rsidR="00C322F0" w:rsidRDefault="00C322F0" w:rsidP="00C322F0">
            <w:pPr>
              <w:spacing w:after="118" w:line="276" w:lineRule="auto"/>
              <w:ind w:left="0" w:right="0"/>
            </w:pPr>
            <w:r w:rsidRPr="00295238">
              <w:t>Hauteur de décision sélectionnée (tous les modes de fonctionnement sélectionnables par le pilote) - à enregistrer pour les hélicoptères où le paramètre est affiché électroniquement</w:t>
            </w:r>
          </w:p>
          <w:p w:rsidR="00C322F0" w:rsidRPr="001B16AE" w:rsidRDefault="00C322F0" w:rsidP="00C322F0">
            <w:pPr>
              <w:spacing w:after="118" w:line="276" w:lineRule="auto"/>
              <w:ind w:left="0" w:right="0"/>
              <w:rPr>
                <w:i/>
                <w:color w:val="FF0000"/>
                <w:lang w:val="en-US"/>
              </w:rPr>
            </w:pPr>
            <w:r w:rsidRPr="001B16AE">
              <w:rPr>
                <w:i/>
                <w:color w:val="FF0000"/>
                <w:lang w:val="en-US"/>
              </w:rPr>
              <w:t>Selected decision height (all pilot selectable modes of operation) — to be recorded for the</w:t>
            </w:r>
          </w:p>
          <w:p w:rsidR="00C322F0" w:rsidRPr="001B16AE" w:rsidRDefault="00C322F0" w:rsidP="00C322F0">
            <w:pPr>
              <w:spacing w:after="118" w:line="276" w:lineRule="auto"/>
              <w:ind w:left="0" w:right="0"/>
              <w:rPr>
                <w:lang w:val="en-US"/>
              </w:rPr>
            </w:pPr>
            <w:r w:rsidRPr="001B16AE">
              <w:rPr>
                <w:i/>
                <w:color w:val="FF0000"/>
                <w:lang w:val="en-US"/>
              </w:rPr>
              <w:t>helicopters where the parameter is displayed electronically</w:t>
            </w:r>
          </w:p>
        </w:tc>
      </w:tr>
      <w:tr w:rsidR="00C322F0" w:rsidRPr="00732BE0"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rsidR="00C322F0" w:rsidRPr="00732BE0" w:rsidRDefault="00C322F0" w:rsidP="00C322F0">
            <w:pPr>
              <w:spacing w:after="118" w:line="276" w:lineRule="auto"/>
              <w:ind w:left="0" w:right="0"/>
            </w:pPr>
            <w:r w:rsidRPr="00732BE0">
              <w:t xml:space="preserve">46 </w:t>
            </w:r>
          </w:p>
        </w:tc>
        <w:tc>
          <w:tcPr>
            <w:tcW w:w="8334" w:type="dxa"/>
            <w:tcBorders>
              <w:top w:val="single" w:sz="4" w:space="0" w:color="000000"/>
              <w:left w:val="single" w:sz="4" w:space="0" w:color="000000"/>
              <w:bottom w:val="single" w:sz="4" w:space="0" w:color="000000"/>
              <w:right w:val="single" w:sz="4" w:space="0" w:color="000000"/>
            </w:tcBorders>
            <w:vAlign w:val="center"/>
          </w:tcPr>
          <w:p w:rsidR="00C322F0" w:rsidRPr="00732BE0" w:rsidRDefault="00C322F0" w:rsidP="00C322F0">
            <w:pPr>
              <w:spacing w:after="118" w:line="276" w:lineRule="auto"/>
              <w:ind w:left="0" w:right="0"/>
            </w:pPr>
            <w:r w:rsidRPr="00295238">
              <w:t>Format d'affichage EFIS</w:t>
            </w:r>
            <w:r>
              <w:t xml:space="preserve">/ </w:t>
            </w:r>
            <w:r w:rsidRPr="00C322F0">
              <w:rPr>
                <w:i/>
                <w:color w:val="FF0000"/>
              </w:rPr>
              <w:t>EFIS display format</w:t>
            </w:r>
          </w:p>
        </w:tc>
      </w:tr>
      <w:tr w:rsidR="00C322F0" w:rsidRPr="00732BE0" w:rsidTr="00C322F0">
        <w:trPr>
          <w:trHeight w:val="509"/>
        </w:trPr>
        <w:tc>
          <w:tcPr>
            <w:tcW w:w="880" w:type="dxa"/>
            <w:tcBorders>
              <w:top w:val="single" w:sz="4" w:space="0" w:color="000000"/>
              <w:left w:val="single" w:sz="4" w:space="0" w:color="000000"/>
              <w:bottom w:val="single" w:sz="4" w:space="0" w:color="000000"/>
              <w:right w:val="single" w:sz="4" w:space="0" w:color="000000"/>
            </w:tcBorders>
            <w:vAlign w:val="center"/>
          </w:tcPr>
          <w:p w:rsidR="00C322F0" w:rsidRPr="00732BE0" w:rsidRDefault="00C322F0" w:rsidP="00C322F0">
            <w:pPr>
              <w:spacing w:after="118" w:line="276" w:lineRule="auto"/>
              <w:ind w:left="-47" w:right="0"/>
            </w:pPr>
            <w:r w:rsidRPr="00732BE0">
              <w:t xml:space="preserve">47 </w:t>
            </w:r>
          </w:p>
        </w:tc>
        <w:tc>
          <w:tcPr>
            <w:tcW w:w="8334" w:type="dxa"/>
            <w:tcBorders>
              <w:top w:val="single" w:sz="4" w:space="0" w:color="000000"/>
              <w:left w:val="single" w:sz="4" w:space="0" w:color="000000"/>
              <w:bottom w:val="single" w:sz="4" w:space="0" w:color="000000"/>
              <w:right w:val="single" w:sz="4" w:space="0" w:color="000000"/>
            </w:tcBorders>
            <w:vAlign w:val="center"/>
          </w:tcPr>
          <w:p w:rsidR="00C322F0" w:rsidRDefault="00C322F0" w:rsidP="00C322F0">
            <w:pPr>
              <w:spacing w:after="118" w:line="276" w:lineRule="auto"/>
              <w:ind w:left="-47" w:right="0"/>
            </w:pPr>
            <w:r w:rsidRPr="00295238">
              <w:t>Format d'affichage multifonction / moteur / alertes</w:t>
            </w:r>
          </w:p>
          <w:p w:rsidR="00C322F0" w:rsidRPr="00C322F0" w:rsidRDefault="00C322F0" w:rsidP="00C322F0">
            <w:pPr>
              <w:spacing w:after="118" w:line="276" w:lineRule="auto"/>
              <w:ind w:left="-47" w:right="0"/>
              <w:rPr>
                <w:i/>
              </w:rPr>
            </w:pPr>
            <w:r w:rsidRPr="00C322F0">
              <w:rPr>
                <w:i/>
                <w:color w:val="FF0000"/>
              </w:rPr>
              <w:t>Multi-</w:t>
            </w:r>
            <w:proofErr w:type="spellStart"/>
            <w:r w:rsidRPr="00C322F0">
              <w:rPr>
                <w:i/>
                <w:color w:val="FF0000"/>
              </w:rPr>
              <w:t>function</w:t>
            </w:r>
            <w:proofErr w:type="spellEnd"/>
            <w:r w:rsidRPr="00C322F0">
              <w:rPr>
                <w:i/>
                <w:color w:val="FF0000"/>
              </w:rPr>
              <w:t>/</w:t>
            </w:r>
            <w:proofErr w:type="spellStart"/>
            <w:r w:rsidRPr="00C322F0">
              <w:rPr>
                <w:i/>
                <w:color w:val="FF0000"/>
              </w:rPr>
              <w:t>engine</w:t>
            </w:r>
            <w:proofErr w:type="spellEnd"/>
            <w:r w:rsidRPr="00C322F0">
              <w:rPr>
                <w:i/>
                <w:color w:val="FF0000"/>
              </w:rPr>
              <w:t>/</w:t>
            </w:r>
            <w:proofErr w:type="spellStart"/>
            <w:r w:rsidRPr="00C322F0">
              <w:rPr>
                <w:i/>
                <w:color w:val="FF0000"/>
              </w:rPr>
              <w:t>alerts</w:t>
            </w:r>
            <w:proofErr w:type="spellEnd"/>
            <w:r w:rsidRPr="00C322F0">
              <w:rPr>
                <w:i/>
                <w:color w:val="FF0000"/>
              </w:rPr>
              <w:t xml:space="preserve"> display format</w:t>
            </w:r>
          </w:p>
        </w:tc>
      </w:tr>
      <w:tr w:rsidR="00C322F0" w:rsidRPr="00732BE0" w:rsidTr="00C322F0">
        <w:trPr>
          <w:trHeight w:val="511"/>
        </w:trPr>
        <w:tc>
          <w:tcPr>
            <w:tcW w:w="880" w:type="dxa"/>
            <w:tcBorders>
              <w:top w:val="single" w:sz="4" w:space="0" w:color="000000"/>
              <w:left w:val="single" w:sz="4" w:space="0" w:color="000000"/>
              <w:bottom w:val="single" w:sz="4" w:space="0" w:color="000000"/>
              <w:right w:val="single" w:sz="4" w:space="0" w:color="000000"/>
            </w:tcBorders>
            <w:vAlign w:val="center"/>
          </w:tcPr>
          <w:p w:rsidR="00C322F0" w:rsidRPr="00732BE0" w:rsidRDefault="00C322F0" w:rsidP="00C322F0">
            <w:pPr>
              <w:spacing w:after="118" w:line="276" w:lineRule="auto"/>
              <w:ind w:left="-47" w:right="0"/>
            </w:pPr>
            <w:r w:rsidRPr="00732BE0">
              <w:lastRenderedPageBreak/>
              <w:t xml:space="preserve">48 </w:t>
            </w:r>
          </w:p>
        </w:tc>
        <w:tc>
          <w:tcPr>
            <w:tcW w:w="8334" w:type="dxa"/>
            <w:tcBorders>
              <w:top w:val="single" w:sz="4" w:space="0" w:color="000000"/>
              <w:left w:val="single" w:sz="4" w:space="0" w:color="000000"/>
              <w:bottom w:val="single" w:sz="4" w:space="0" w:color="000000"/>
              <w:right w:val="single" w:sz="4" w:space="0" w:color="000000"/>
            </w:tcBorders>
            <w:vAlign w:val="center"/>
          </w:tcPr>
          <w:p w:rsidR="00C322F0" w:rsidRDefault="00C322F0" w:rsidP="00C322F0">
            <w:pPr>
              <w:spacing w:after="118" w:line="276" w:lineRule="auto"/>
              <w:ind w:left="-47" w:right="0"/>
            </w:pPr>
            <w:r w:rsidRPr="00295238">
              <w:t>Marqueur d'événement</w:t>
            </w:r>
          </w:p>
          <w:p w:rsidR="00C322F0" w:rsidRPr="003C43E2" w:rsidRDefault="003C43E2" w:rsidP="00C322F0">
            <w:pPr>
              <w:spacing w:after="118" w:line="276" w:lineRule="auto"/>
              <w:ind w:left="-47" w:right="0"/>
              <w:rPr>
                <w:i/>
              </w:rPr>
            </w:pPr>
            <w:r w:rsidRPr="003C43E2">
              <w:rPr>
                <w:i/>
                <w:color w:val="FF0000"/>
              </w:rPr>
              <w:t xml:space="preserve">Event </w:t>
            </w:r>
            <w:proofErr w:type="spellStart"/>
            <w:r w:rsidRPr="003C43E2">
              <w:rPr>
                <w:i/>
                <w:color w:val="FF0000"/>
              </w:rPr>
              <w:t>marke</w:t>
            </w:r>
            <w:proofErr w:type="spellEnd"/>
          </w:p>
        </w:tc>
      </w:tr>
    </w:tbl>
    <w:p w:rsidR="00295238" w:rsidRDefault="00295238" w:rsidP="00493109">
      <w:pPr>
        <w:spacing w:after="118" w:line="276" w:lineRule="auto"/>
        <w:ind w:left="567" w:right="0"/>
      </w:pPr>
    </w:p>
    <w:p w:rsidR="00B35B22" w:rsidRDefault="00B35B22" w:rsidP="0043558B">
      <w:pPr>
        <w:spacing w:after="118" w:line="276" w:lineRule="auto"/>
        <w:ind w:right="0"/>
      </w:pPr>
      <w:r>
        <w:t>* Le numéro dans la colonne de gauche reflète le numéro de série indiqué dans EUROCAE ED112.</w:t>
      </w:r>
    </w:p>
    <w:p w:rsidR="003C43E2" w:rsidRPr="001B16AE" w:rsidRDefault="003C43E2" w:rsidP="0043558B">
      <w:pPr>
        <w:spacing w:after="118" w:line="276" w:lineRule="auto"/>
        <w:ind w:right="0"/>
        <w:rPr>
          <w:lang w:val="en-US"/>
        </w:rPr>
      </w:pPr>
      <w:r w:rsidRPr="001B16AE">
        <w:rPr>
          <w:i/>
          <w:color w:val="FF0000"/>
          <w:lang w:val="en-US"/>
        </w:rPr>
        <w:t>The number in the left hand column reflects the serial number depicted in EUROCAE ED-112</w:t>
      </w:r>
      <w:r w:rsidRPr="001B16AE">
        <w:rPr>
          <w:lang w:val="en-US"/>
        </w:rPr>
        <w:t>.</w:t>
      </w:r>
    </w:p>
    <w:p w:rsidR="00295238" w:rsidRPr="001B16AE" w:rsidRDefault="00295238" w:rsidP="00493109">
      <w:pPr>
        <w:spacing w:after="118" w:line="276" w:lineRule="auto"/>
        <w:ind w:left="567" w:right="0"/>
        <w:rPr>
          <w:b/>
          <w:sz w:val="24"/>
          <w:lang w:val="en-US"/>
        </w:rPr>
      </w:pPr>
    </w:p>
    <w:p w:rsidR="00C12213" w:rsidRDefault="00B35B22">
      <w:pPr>
        <w:shd w:val="clear" w:color="auto" w:fill="FFC000"/>
        <w:spacing w:after="118" w:line="276" w:lineRule="auto"/>
        <w:ind w:right="0"/>
        <w:rPr>
          <w:b/>
          <w:sz w:val="24"/>
        </w:rPr>
      </w:pPr>
      <w:r w:rsidRPr="00295238">
        <w:rPr>
          <w:b/>
          <w:sz w:val="24"/>
        </w:rPr>
        <w:t>AMC2 NCC.IDE.H.165 Enregistreur de données de vol</w:t>
      </w:r>
      <w:r w:rsidR="003C43E2">
        <w:rPr>
          <w:b/>
          <w:sz w:val="24"/>
        </w:rPr>
        <w:t xml:space="preserve">/ </w:t>
      </w:r>
      <w:r w:rsidR="003C43E2" w:rsidRPr="003C43E2">
        <w:rPr>
          <w:b/>
          <w:i/>
          <w:color w:val="FF0000"/>
          <w:sz w:val="24"/>
        </w:rPr>
        <w:t>Flight data recorder</w:t>
      </w:r>
    </w:p>
    <w:p w:rsidR="00B35B22" w:rsidRDefault="00B35B22" w:rsidP="0043558B">
      <w:pPr>
        <w:spacing w:after="118" w:line="276" w:lineRule="auto"/>
        <w:ind w:right="0"/>
        <w:rPr>
          <w:b/>
          <w:sz w:val="24"/>
        </w:rPr>
      </w:pPr>
      <w:r w:rsidRPr="00295238">
        <w:rPr>
          <w:b/>
          <w:sz w:val="24"/>
        </w:rPr>
        <w:t>EXIGENCES DE PERFORMANCE OPÉRATIONNELLE POUR LES HÉLICOPTÈRES D'UN MCTOM DE PLUS DE 3175 KG ET DÉMIS POUR LA PREMIÈRE FOIS AVEC UN CAF INDIVIDUEL LE 1ER JANVIER 2023 OU APRÈS CETTE DATE</w:t>
      </w:r>
    </w:p>
    <w:p w:rsidR="003C43E2" w:rsidRPr="001B16AE" w:rsidRDefault="003C43E2" w:rsidP="003C43E2">
      <w:pPr>
        <w:spacing w:after="118" w:line="276" w:lineRule="auto"/>
        <w:ind w:right="0"/>
        <w:rPr>
          <w:b/>
          <w:i/>
          <w:color w:val="FF0000"/>
          <w:sz w:val="24"/>
          <w:lang w:val="en-US"/>
        </w:rPr>
      </w:pPr>
      <w:r w:rsidRPr="001B16AE">
        <w:rPr>
          <w:b/>
          <w:i/>
          <w:color w:val="FF0000"/>
          <w:sz w:val="24"/>
          <w:lang w:val="en-US"/>
        </w:rPr>
        <w:t xml:space="preserve">OPERATIONAL PERFORMANCE REQUIREMENTS FOR HELICOPTERS HAVING AN MCTOM OF MORE THAN 3 175 KG AND FIRST ISSUED WITH AN INDIVIDUAL </w:t>
      </w:r>
      <w:proofErr w:type="spellStart"/>
      <w:r w:rsidRPr="001B16AE">
        <w:rPr>
          <w:b/>
          <w:i/>
          <w:color w:val="FF0000"/>
          <w:sz w:val="24"/>
          <w:lang w:val="en-US"/>
        </w:rPr>
        <w:t>CofA</w:t>
      </w:r>
      <w:proofErr w:type="spellEnd"/>
      <w:r w:rsidRPr="001B16AE">
        <w:rPr>
          <w:b/>
          <w:i/>
          <w:color w:val="FF0000"/>
          <w:sz w:val="24"/>
          <w:lang w:val="en-US"/>
        </w:rPr>
        <w:t xml:space="preserve"> ON OR AFTER 1 JANUARY 2023</w:t>
      </w:r>
    </w:p>
    <w:p w:rsidR="00B35B22" w:rsidRDefault="00B35B22" w:rsidP="0053361B">
      <w:pPr>
        <w:pStyle w:val="Paragraphedeliste"/>
        <w:numPr>
          <w:ilvl w:val="0"/>
          <w:numId w:val="370"/>
        </w:numPr>
        <w:spacing w:after="118" w:line="276" w:lineRule="auto"/>
        <w:ind w:right="0"/>
      </w:pPr>
      <w:r>
        <w:t xml:space="preserve">Les exigences de performance opérationnelle pour les enregistreurs de données de vol (FDR) devraient être celles définies dans le document EUROCAE 112A (Spécification de performance opérationnelle minimale pour les systèmes d'enregistreurs embarqués protégés contre les collisions) daté de septembre 2013, ou dans toute norme équivalente ultérieure produite par </w:t>
      </w:r>
      <w:r w:rsidRPr="003C43E2">
        <w:rPr>
          <w:highlight w:val="yellow"/>
        </w:rPr>
        <w:t>l'EUROCAE.</w:t>
      </w:r>
    </w:p>
    <w:p w:rsidR="003C43E2" w:rsidRPr="001B16AE" w:rsidRDefault="003C43E2" w:rsidP="003C43E2">
      <w:pPr>
        <w:pStyle w:val="Paragraphedeliste"/>
        <w:spacing w:after="118" w:line="276" w:lineRule="auto"/>
        <w:ind w:left="360" w:right="0" w:firstLine="0"/>
        <w:rPr>
          <w:i/>
          <w:color w:val="FF0000"/>
          <w:lang w:val="en-US"/>
        </w:rPr>
      </w:pPr>
      <w:r w:rsidRPr="001B16AE">
        <w:rPr>
          <w:i/>
          <w:color w:val="FF0000"/>
          <w:lang w:val="en-US"/>
        </w:rPr>
        <w:t xml:space="preserve">The operational performance requirements for flight data recorders (FDRs) should be those </w:t>
      </w:r>
      <w:proofErr w:type="gramStart"/>
      <w:r w:rsidRPr="001B16AE">
        <w:rPr>
          <w:i/>
          <w:color w:val="FF0000"/>
          <w:lang w:val="en-US"/>
        </w:rPr>
        <w:t>laid</w:t>
      </w:r>
      <w:proofErr w:type="gramEnd"/>
    </w:p>
    <w:p w:rsidR="003C43E2" w:rsidRPr="001B16AE" w:rsidRDefault="003C43E2" w:rsidP="003C43E2">
      <w:pPr>
        <w:pStyle w:val="Paragraphedeliste"/>
        <w:spacing w:after="118" w:line="276" w:lineRule="auto"/>
        <w:ind w:left="360" w:right="0" w:firstLine="0"/>
        <w:rPr>
          <w:i/>
          <w:color w:val="FF0000"/>
          <w:lang w:val="en-US"/>
        </w:rPr>
      </w:pPr>
      <w:proofErr w:type="gramStart"/>
      <w:r w:rsidRPr="001B16AE">
        <w:rPr>
          <w:i/>
          <w:color w:val="FF0000"/>
          <w:lang w:val="en-US"/>
        </w:rPr>
        <w:t>down</w:t>
      </w:r>
      <w:proofErr w:type="gramEnd"/>
      <w:r w:rsidRPr="001B16AE">
        <w:rPr>
          <w:i/>
          <w:color w:val="FF0000"/>
          <w:lang w:val="en-US"/>
        </w:rPr>
        <w:t xml:space="preserve"> in EUROCAE Document 112A (Minimum Operational Performance Specification for Crash</w:t>
      </w:r>
    </w:p>
    <w:p w:rsidR="003C43E2" w:rsidRPr="001B16AE" w:rsidRDefault="003C43E2" w:rsidP="003C43E2">
      <w:pPr>
        <w:pStyle w:val="Paragraphedeliste"/>
        <w:spacing w:after="118" w:line="276" w:lineRule="auto"/>
        <w:ind w:left="360" w:right="0" w:firstLine="0"/>
        <w:rPr>
          <w:i/>
          <w:color w:val="FF0000"/>
          <w:lang w:val="en-US"/>
        </w:rPr>
      </w:pPr>
      <w:r w:rsidRPr="001B16AE">
        <w:rPr>
          <w:i/>
          <w:color w:val="FF0000"/>
          <w:lang w:val="en-US"/>
        </w:rPr>
        <w:t>Protected Airborne Recorder Systems) dated September 2013, or any later equivalent standard</w:t>
      </w:r>
    </w:p>
    <w:p w:rsidR="003C43E2" w:rsidRPr="003C43E2" w:rsidRDefault="003C43E2" w:rsidP="003C43E2">
      <w:pPr>
        <w:pStyle w:val="Paragraphedeliste"/>
        <w:spacing w:after="118" w:line="276" w:lineRule="auto"/>
        <w:ind w:left="360" w:right="0" w:firstLine="0"/>
        <w:rPr>
          <w:i/>
          <w:color w:val="FF0000"/>
        </w:rPr>
      </w:pPr>
      <w:proofErr w:type="spellStart"/>
      <w:proofErr w:type="gramStart"/>
      <w:r w:rsidRPr="003C43E2">
        <w:rPr>
          <w:i/>
          <w:color w:val="FF0000"/>
        </w:rPr>
        <w:t>produced</w:t>
      </w:r>
      <w:proofErr w:type="spellEnd"/>
      <w:proofErr w:type="gramEnd"/>
      <w:r w:rsidRPr="003C43E2">
        <w:rPr>
          <w:i/>
          <w:color w:val="FF0000"/>
        </w:rPr>
        <w:t xml:space="preserve"> by EUROCAE.</w:t>
      </w:r>
    </w:p>
    <w:p w:rsidR="00B35B22" w:rsidRDefault="00B35B22" w:rsidP="0053361B">
      <w:pPr>
        <w:pStyle w:val="Paragraphedeliste"/>
        <w:numPr>
          <w:ilvl w:val="0"/>
          <w:numId w:val="370"/>
        </w:numPr>
        <w:spacing w:after="118" w:line="276" w:lineRule="auto"/>
        <w:ind w:right="0"/>
      </w:pPr>
      <w:r>
        <w:t>Le FDR devrait, en se référant à un calendrier, enregistrer:</w:t>
      </w:r>
    </w:p>
    <w:p w:rsidR="003C43E2" w:rsidRPr="001B16AE" w:rsidRDefault="003C43E2" w:rsidP="003C43E2">
      <w:pPr>
        <w:pStyle w:val="Paragraphedeliste"/>
        <w:spacing w:after="118" w:line="276" w:lineRule="auto"/>
        <w:ind w:left="360" w:right="0" w:firstLine="0"/>
        <w:rPr>
          <w:lang w:val="en-US"/>
        </w:rPr>
      </w:pPr>
      <w:r w:rsidRPr="001B16AE">
        <w:rPr>
          <w:i/>
          <w:color w:val="FF0000"/>
          <w:lang w:val="en-US"/>
        </w:rPr>
        <w:t>The FDR should, with reference to a timescale, record</w:t>
      </w:r>
      <w:r w:rsidRPr="001B16AE">
        <w:rPr>
          <w:lang w:val="en-US"/>
        </w:rPr>
        <w:t>:</w:t>
      </w:r>
    </w:p>
    <w:p w:rsidR="00B35B22" w:rsidRDefault="00B35B22" w:rsidP="0053361B">
      <w:pPr>
        <w:pStyle w:val="Paragraphedeliste"/>
        <w:numPr>
          <w:ilvl w:val="0"/>
          <w:numId w:val="371"/>
        </w:numPr>
        <w:spacing w:after="118" w:line="276" w:lineRule="auto"/>
        <w:ind w:right="0"/>
      </w:pPr>
      <w:r>
        <w:t>la liste des paramètres du tableau 1 ci-dessous;</w:t>
      </w:r>
    </w:p>
    <w:p w:rsidR="00BA2A7E" w:rsidRPr="001B16AE" w:rsidRDefault="00BA2A7E" w:rsidP="00BA2A7E">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list of parameters in Table 1 below;</w:t>
      </w:r>
    </w:p>
    <w:p w:rsidR="00B35B22" w:rsidRDefault="00B35B22" w:rsidP="0053361B">
      <w:pPr>
        <w:pStyle w:val="Paragraphedeliste"/>
        <w:numPr>
          <w:ilvl w:val="0"/>
          <w:numId w:val="371"/>
        </w:numPr>
        <w:spacing w:after="118" w:line="276" w:lineRule="auto"/>
        <w:ind w:right="0"/>
      </w:pPr>
      <w:r>
        <w:t>les paramètres supplémentaires énumérés dans le tableau 2 ci-dessous, lorsque la source de données d'information pour le paramètre est utilisée par les systèmes de l'hélicoptère ou est disponible sur le tableau de bord pour que l'équipage de conduite puisse faire fonctionner l'hélicoptère; et</w:t>
      </w:r>
    </w:p>
    <w:p w:rsidR="00BA2A7E" w:rsidRPr="001B16AE" w:rsidRDefault="00BA2A7E" w:rsidP="00BA2A7E">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additional parameters listed in Table 2 below, when the information data source for</w:t>
      </w:r>
    </w:p>
    <w:p w:rsidR="00BA2A7E" w:rsidRPr="001B16AE" w:rsidRDefault="00BA2A7E" w:rsidP="00BA2A7E">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parameter is used by helicopter systems or is available on the instrument panel for</w:t>
      </w:r>
    </w:p>
    <w:p w:rsidR="00BA2A7E" w:rsidRPr="001B16AE" w:rsidRDefault="00BA2A7E" w:rsidP="00BA2A7E">
      <w:pPr>
        <w:pStyle w:val="Paragraphedeliste"/>
        <w:spacing w:after="118" w:line="276" w:lineRule="auto"/>
        <w:ind w:right="0" w:firstLine="0"/>
        <w:rPr>
          <w:i/>
          <w:color w:val="FF0000"/>
          <w:lang w:val="en-US"/>
        </w:rPr>
      </w:pPr>
      <w:proofErr w:type="gramStart"/>
      <w:r w:rsidRPr="001B16AE">
        <w:rPr>
          <w:i/>
          <w:color w:val="FF0000"/>
          <w:lang w:val="en-US"/>
        </w:rPr>
        <w:t>use</w:t>
      </w:r>
      <w:proofErr w:type="gramEnd"/>
      <w:r w:rsidRPr="001B16AE">
        <w:rPr>
          <w:i/>
          <w:color w:val="FF0000"/>
          <w:lang w:val="en-US"/>
        </w:rPr>
        <w:t xml:space="preserve"> by the flight crew to operate the helicopter; and</w:t>
      </w:r>
    </w:p>
    <w:p w:rsidR="00B35B22" w:rsidRDefault="00B35B22" w:rsidP="0053361B">
      <w:pPr>
        <w:pStyle w:val="Paragraphedeliste"/>
        <w:numPr>
          <w:ilvl w:val="0"/>
          <w:numId w:val="371"/>
        </w:numPr>
        <w:spacing w:after="118" w:line="276" w:lineRule="auto"/>
        <w:ind w:right="0"/>
      </w:pPr>
      <w:r>
        <w:t>tout paramètre dédié lié à la conception ou aux caractéristiques opérationnelles nouvelles ou uniques de l'hélicoptère, tel que déterminé par l'Agence.</w:t>
      </w:r>
    </w:p>
    <w:p w:rsidR="00BA2A7E" w:rsidRPr="001B16AE" w:rsidRDefault="00BA2A7E" w:rsidP="00BA2A7E">
      <w:pPr>
        <w:pStyle w:val="Paragraphedeliste"/>
        <w:spacing w:after="118" w:line="276" w:lineRule="auto"/>
        <w:ind w:right="0" w:firstLine="0"/>
        <w:rPr>
          <w:i/>
          <w:color w:val="FF0000"/>
          <w:lang w:val="en-US"/>
        </w:rPr>
      </w:pPr>
      <w:proofErr w:type="gramStart"/>
      <w:r w:rsidRPr="001B16AE">
        <w:rPr>
          <w:i/>
          <w:color w:val="FF0000"/>
          <w:lang w:val="en-US"/>
        </w:rPr>
        <w:t>any</w:t>
      </w:r>
      <w:proofErr w:type="gramEnd"/>
      <w:r w:rsidRPr="001B16AE">
        <w:rPr>
          <w:i/>
          <w:color w:val="FF0000"/>
          <w:lang w:val="en-US"/>
        </w:rPr>
        <w:t xml:space="preserve"> dedicated parameters related to novel or unique design or operational characteristics</w:t>
      </w:r>
    </w:p>
    <w:p w:rsidR="00BA2A7E" w:rsidRPr="001B16AE" w:rsidRDefault="00BA2A7E" w:rsidP="00BA2A7E">
      <w:pPr>
        <w:pStyle w:val="Paragraphedeliste"/>
        <w:spacing w:after="118" w:line="276" w:lineRule="auto"/>
        <w:ind w:right="0" w:firstLine="0"/>
        <w:rPr>
          <w:i/>
          <w:color w:val="FF0000"/>
          <w:lang w:val="en-US"/>
        </w:rPr>
      </w:pPr>
      <w:proofErr w:type="gramStart"/>
      <w:r w:rsidRPr="001B16AE">
        <w:rPr>
          <w:i/>
          <w:color w:val="FF0000"/>
          <w:lang w:val="en-US"/>
        </w:rPr>
        <w:t>of</w:t>
      </w:r>
      <w:proofErr w:type="gramEnd"/>
      <w:r w:rsidRPr="001B16AE">
        <w:rPr>
          <w:i/>
          <w:color w:val="FF0000"/>
          <w:lang w:val="en-US"/>
        </w:rPr>
        <w:t xml:space="preserve"> the helicopter as determined by the Agency.</w:t>
      </w:r>
    </w:p>
    <w:p w:rsidR="00BA2A7E" w:rsidRDefault="00B35B22" w:rsidP="0053361B">
      <w:pPr>
        <w:pStyle w:val="Paragraphedeliste"/>
        <w:numPr>
          <w:ilvl w:val="0"/>
          <w:numId w:val="370"/>
        </w:numPr>
        <w:spacing w:after="118" w:line="276" w:lineRule="auto"/>
        <w:ind w:right="0"/>
      </w:pPr>
      <w:r>
        <w:lastRenderedPageBreak/>
        <w:t>Les paramètres à enregistrer doivent répondre aux spécifications de performance (plage, intervalles d'échantillonnage, limites de précision et résolution en lecture) telles que définies dans les tableaux pertinents du document EUROCAE 112A, ou toute norme équivalente ultérieure produite par EUROCAE</w:t>
      </w:r>
    </w:p>
    <w:p w:rsidR="00BA2A7E" w:rsidRPr="001B16AE" w:rsidRDefault="00BA2A7E" w:rsidP="00BA2A7E">
      <w:pPr>
        <w:pStyle w:val="Paragraphedeliste"/>
        <w:spacing w:after="118" w:line="276" w:lineRule="auto"/>
        <w:ind w:left="360" w:right="0" w:firstLine="0"/>
        <w:rPr>
          <w:i/>
          <w:color w:val="FF0000"/>
          <w:lang w:val="en-US"/>
        </w:rPr>
      </w:pPr>
      <w:r w:rsidRPr="001B16AE">
        <w:rPr>
          <w:i/>
          <w:color w:val="FF0000"/>
          <w:lang w:val="en-US"/>
        </w:rPr>
        <w:t>The parameters to be recorded should meet the performance specifications (range, sampling</w:t>
      </w:r>
    </w:p>
    <w:p w:rsidR="00BA2A7E" w:rsidRPr="001B16AE" w:rsidRDefault="00BA2A7E" w:rsidP="00BA2A7E">
      <w:pPr>
        <w:pStyle w:val="Paragraphedeliste"/>
        <w:spacing w:after="118" w:line="276" w:lineRule="auto"/>
        <w:ind w:left="360" w:right="0" w:firstLine="0"/>
        <w:rPr>
          <w:i/>
          <w:color w:val="FF0000"/>
          <w:lang w:val="en-US"/>
        </w:rPr>
      </w:pPr>
      <w:proofErr w:type="gramStart"/>
      <w:r w:rsidRPr="001B16AE">
        <w:rPr>
          <w:i/>
          <w:color w:val="FF0000"/>
          <w:lang w:val="en-US"/>
        </w:rPr>
        <w:t>intervals</w:t>
      </w:r>
      <w:proofErr w:type="gramEnd"/>
      <w:r w:rsidRPr="001B16AE">
        <w:rPr>
          <w:i/>
          <w:color w:val="FF0000"/>
          <w:lang w:val="en-US"/>
        </w:rPr>
        <w:t>, accuracy limits and resolution in read-out) as defined in the relevant tables of</w:t>
      </w:r>
    </w:p>
    <w:p w:rsidR="00B35B22" w:rsidRPr="001B16AE" w:rsidRDefault="00BA2A7E" w:rsidP="00BA2A7E">
      <w:pPr>
        <w:pStyle w:val="Paragraphedeliste"/>
        <w:spacing w:after="118" w:line="276" w:lineRule="auto"/>
        <w:ind w:left="360" w:right="0" w:firstLine="0"/>
        <w:rPr>
          <w:i/>
          <w:color w:val="FF0000"/>
          <w:lang w:val="en-US"/>
        </w:rPr>
      </w:pPr>
      <w:r w:rsidRPr="001B16AE">
        <w:rPr>
          <w:i/>
          <w:color w:val="FF0000"/>
          <w:lang w:val="en-US"/>
        </w:rPr>
        <w:t>EUROCAE Document 112A, or any later equivalent standard produced by EUROCAE.</w:t>
      </w:r>
    </w:p>
    <w:p w:rsidR="005F4C49" w:rsidRDefault="00B35B22" w:rsidP="00E22236">
      <w:pPr>
        <w:spacing w:after="118" w:line="276" w:lineRule="auto"/>
        <w:ind w:right="0"/>
        <w:rPr>
          <w:b/>
        </w:rPr>
      </w:pPr>
      <w:r w:rsidRPr="00266F54">
        <w:rPr>
          <w:b/>
        </w:rPr>
        <w:t>Tableau 1: FDR - Tous les hélicoptères</w:t>
      </w:r>
    </w:p>
    <w:p w:rsidR="00C87681" w:rsidRPr="00266F54" w:rsidRDefault="00C87681" w:rsidP="00E22236">
      <w:pPr>
        <w:spacing w:after="118" w:line="276" w:lineRule="auto"/>
        <w:ind w:right="0"/>
        <w:rPr>
          <w:b/>
        </w:rPr>
      </w:pPr>
    </w:p>
    <w:tbl>
      <w:tblPr>
        <w:tblStyle w:val="TableGrid"/>
        <w:tblW w:w="9074" w:type="dxa"/>
        <w:tblInd w:w="0" w:type="dxa"/>
        <w:tblCellMar>
          <w:left w:w="108" w:type="dxa"/>
          <w:right w:w="115" w:type="dxa"/>
        </w:tblCellMar>
        <w:tblLook w:val="04A0"/>
      </w:tblPr>
      <w:tblGrid>
        <w:gridCol w:w="708"/>
        <w:gridCol w:w="8366"/>
      </w:tblGrid>
      <w:tr w:rsidR="00954B68" w:rsidRPr="00954B68" w:rsidTr="00954B68">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Pr>
                <w:b/>
              </w:rPr>
              <w:t>N°</w:t>
            </w:r>
          </w:p>
        </w:tc>
        <w:tc>
          <w:tcPr>
            <w:tcW w:w="8366"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rPr>
                <w:b/>
              </w:rPr>
              <w:t>Param</w:t>
            </w:r>
            <w:r w:rsidR="00266F54">
              <w:rPr>
                <w:b/>
              </w:rPr>
              <w:t xml:space="preserve">ètre </w:t>
            </w:r>
          </w:p>
        </w:tc>
      </w:tr>
      <w:tr w:rsidR="00954B68" w:rsidRPr="00FF363E" w:rsidTr="00954B68">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1 </w:t>
            </w:r>
          </w:p>
        </w:tc>
        <w:tc>
          <w:tcPr>
            <w:tcW w:w="8366"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rPr>
                <w:lang w:val="en-US"/>
              </w:rPr>
            </w:pPr>
            <w:r w:rsidRPr="00266F54">
              <w:rPr>
                <w:lang w:val="en-US"/>
              </w:rPr>
              <w:t xml:space="preserve">Temps </w:t>
            </w:r>
            <w:proofErr w:type="spellStart"/>
            <w:r w:rsidRPr="00266F54">
              <w:rPr>
                <w:lang w:val="en-US"/>
              </w:rPr>
              <w:t>ou</w:t>
            </w:r>
            <w:proofErr w:type="spellEnd"/>
            <w:r w:rsidRPr="00266F54">
              <w:rPr>
                <w:lang w:val="en-US"/>
              </w:rPr>
              <w:t xml:space="preserve"> temps </w:t>
            </w:r>
            <w:r w:rsidR="007A2A73">
              <w:rPr>
                <w:lang w:val="en-US"/>
              </w:rPr>
              <w:t>relative</w:t>
            </w:r>
            <w:r w:rsidR="003E0ED6">
              <w:rPr>
                <w:lang w:val="en-US"/>
              </w:rPr>
              <w:t xml:space="preserve">/ </w:t>
            </w:r>
            <w:r w:rsidR="003E0ED6" w:rsidRPr="003E0ED6">
              <w:rPr>
                <w:color w:val="FF0000"/>
                <w:lang w:val="en-US"/>
              </w:rPr>
              <w:t>Time or relative time count</w:t>
            </w:r>
          </w:p>
        </w:tc>
      </w:tr>
      <w:tr w:rsidR="00954B68" w:rsidRPr="00954B68" w:rsidTr="00954B68">
        <w:trPr>
          <w:trHeight w:val="528"/>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2 </w:t>
            </w:r>
          </w:p>
        </w:tc>
        <w:tc>
          <w:tcPr>
            <w:tcW w:w="8366"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sidRPr="00266F54">
              <w:t>Altitude de pression</w:t>
            </w:r>
            <w:r w:rsidR="003E0ED6">
              <w:t xml:space="preserve">/ </w:t>
            </w:r>
            <w:r w:rsidR="003E0ED6" w:rsidRPr="003E0ED6">
              <w:rPr>
                <w:i/>
                <w:color w:val="FF0000"/>
              </w:rPr>
              <w:t>Pressure altitude</w:t>
            </w:r>
          </w:p>
        </w:tc>
      </w:tr>
      <w:tr w:rsidR="00954B68" w:rsidRPr="00266F54" w:rsidTr="00954B68">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3 </w:t>
            </w:r>
          </w:p>
        </w:tc>
        <w:tc>
          <w:tcPr>
            <w:tcW w:w="8366" w:type="dxa"/>
            <w:tcBorders>
              <w:top w:val="single" w:sz="4" w:space="0" w:color="000000"/>
              <w:left w:val="single" w:sz="4" w:space="0" w:color="000000"/>
              <w:bottom w:val="single" w:sz="4" w:space="0" w:color="000000"/>
              <w:right w:val="single" w:sz="4" w:space="0" w:color="000000"/>
            </w:tcBorders>
            <w:vAlign w:val="center"/>
          </w:tcPr>
          <w:p w:rsidR="00954B68" w:rsidRPr="00266F54" w:rsidRDefault="00266F54" w:rsidP="00E22236">
            <w:pPr>
              <w:spacing w:after="118" w:line="276" w:lineRule="auto"/>
              <w:ind w:left="0" w:right="0" w:firstLine="0"/>
            </w:pPr>
            <w:r w:rsidRPr="00266F54">
              <w:t>Vitesse indiquée ou vitesse calibrée</w:t>
            </w:r>
            <w:r w:rsidR="003E0ED6">
              <w:t xml:space="preserve">/ </w:t>
            </w:r>
            <w:proofErr w:type="spellStart"/>
            <w:r w:rsidR="003E0ED6" w:rsidRPr="003E0ED6">
              <w:rPr>
                <w:i/>
                <w:color w:val="FF0000"/>
              </w:rPr>
              <w:t>Indicated</w:t>
            </w:r>
            <w:proofErr w:type="spellEnd"/>
            <w:r w:rsidR="003E0ED6" w:rsidRPr="003E0ED6">
              <w:rPr>
                <w:i/>
                <w:color w:val="FF0000"/>
              </w:rPr>
              <w:t xml:space="preserve"> </w:t>
            </w:r>
            <w:proofErr w:type="spellStart"/>
            <w:r w:rsidR="003E0ED6" w:rsidRPr="003E0ED6">
              <w:rPr>
                <w:i/>
                <w:color w:val="FF0000"/>
              </w:rPr>
              <w:t>airspeed</w:t>
            </w:r>
            <w:proofErr w:type="spellEnd"/>
            <w:r w:rsidR="003E0ED6" w:rsidRPr="003E0ED6">
              <w:rPr>
                <w:i/>
                <w:color w:val="FF0000"/>
              </w:rPr>
              <w:t xml:space="preserve"> or </w:t>
            </w:r>
            <w:proofErr w:type="spellStart"/>
            <w:r w:rsidR="003E0ED6" w:rsidRPr="003E0ED6">
              <w:rPr>
                <w:i/>
                <w:color w:val="FF0000"/>
              </w:rPr>
              <w:t>calibrated</w:t>
            </w:r>
            <w:proofErr w:type="spellEnd"/>
            <w:r w:rsidR="003E0ED6" w:rsidRPr="003E0ED6">
              <w:rPr>
                <w:i/>
                <w:color w:val="FF0000"/>
              </w:rPr>
              <w:t xml:space="preserve"> </w:t>
            </w:r>
            <w:proofErr w:type="spellStart"/>
            <w:r w:rsidR="003E0ED6" w:rsidRPr="003E0ED6">
              <w:rPr>
                <w:i/>
                <w:color w:val="FF0000"/>
              </w:rPr>
              <w:t>airspeed</w:t>
            </w:r>
            <w:proofErr w:type="spellEnd"/>
          </w:p>
        </w:tc>
      </w:tr>
    </w:tbl>
    <w:p w:rsidR="00954B68" w:rsidRPr="00266F54" w:rsidRDefault="00954B68" w:rsidP="00E22236">
      <w:pPr>
        <w:spacing w:after="118" w:line="276" w:lineRule="auto"/>
        <w:ind w:left="0" w:right="0" w:firstLine="0"/>
      </w:pPr>
    </w:p>
    <w:tbl>
      <w:tblPr>
        <w:tblStyle w:val="TableGrid"/>
        <w:tblW w:w="9074" w:type="dxa"/>
        <w:tblInd w:w="0" w:type="dxa"/>
        <w:tblLayout w:type="fixed"/>
        <w:tblCellMar>
          <w:left w:w="108" w:type="dxa"/>
          <w:right w:w="58" w:type="dxa"/>
        </w:tblCellMar>
        <w:tblLook w:val="04A0"/>
      </w:tblPr>
      <w:tblGrid>
        <w:gridCol w:w="675"/>
        <w:gridCol w:w="8399"/>
      </w:tblGrid>
      <w:tr w:rsidR="00954B68" w:rsidRPr="00954B68" w:rsidTr="004A2704">
        <w:trPr>
          <w:trHeight w:val="528"/>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Pr>
                <w:b/>
              </w:rPr>
              <w:t>N°</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rPr>
                <w:b/>
              </w:rPr>
              <w:t>Param</w:t>
            </w:r>
            <w:r w:rsidR="00266F54">
              <w:rPr>
                <w:b/>
              </w:rPr>
              <w:t xml:space="preserve">ètre </w:t>
            </w:r>
          </w:p>
        </w:tc>
      </w:tr>
      <w:tr w:rsidR="00954B68" w:rsidRPr="00954B68"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4 </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sidRPr="00266F54">
              <w:t>Titre</w:t>
            </w:r>
            <w:r w:rsidR="003E0ED6">
              <w:t xml:space="preserve">/ </w:t>
            </w:r>
            <w:proofErr w:type="spellStart"/>
            <w:r w:rsidR="003E0ED6" w:rsidRPr="003E0ED6">
              <w:rPr>
                <w:i/>
                <w:color w:val="FF0000"/>
              </w:rPr>
              <w:t>Heading</w:t>
            </w:r>
            <w:proofErr w:type="spellEnd"/>
          </w:p>
        </w:tc>
      </w:tr>
      <w:tr w:rsidR="00954B68" w:rsidRPr="00954B68"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5 </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sidRPr="00266F54">
              <w:t>Accélération normale</w:t>
            </w:r>
            <w:r w:rsidR="003E0ED6">
              <w:t xml:space="preserve">/ </w:t>
            </w:r>
            <w:r w:rsidR="003E0ED6" w:rsidRPr="003E0ED6">
              <w:rPr>
                <w:color w:val="FF0000"/>
              </w:rPr>
              <w:t xml:space="preserve">Normal </w:t>
            </w:r>
            <w:proofErr w:type="spellStart"/>
            <w:r w:rsidR="003E0ED6" w:rsidRPr="003E0ED6">
              <w:rPr>
                <w:color w:val="FF0000"/>
              </w:rPr>
              <w:t>acceleratio</w:t>
            </w:r>
            <w:proofErr w:type="spellEnd"/>
          </w:p>
        </w:tc>
      </w:tr>
      <w:tr w:rsidR="00954B68" w:rsidRPr="00954B68"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6 </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Pitch attitude</w:t>
            </w:r>
            <w:r w:rsidR="003E0ED6" w:rsidRPr="003E0ED6">
              <w:rPr>
                <w:b/>
                <w:color w:val="FF0000"/>
              </w:rPr>
              <w:t>/ Pitch attitude</w:t>
            </w:r>
          </w:p>
        </w:tc>
      </w:tr>
      <w:tr w:rsidR="00954B68" w:rsidRPr="00954B68"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7 </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sidRPr="00266F54">
              <w:t>Attitude de roulis</w:t>
            </w:r>
            <w:r w:rsidR="003E0ED6">
              <w:t xml:space="preserve">/ </w:t>
            </w:r>
            <w:r w:rsidR="003E0ED6" w:rsidRPr="003E0ED6">
              <w:rPr>
                <w:color w:val="FF0000"/>
              </w:rPr>
              <w:t>Roll attitude</w:t>
            </w:r>
          </w:p>
        </w:tc>
      </w:tr>
      <w:tr w:rsidR="00954B68" w:rsidRPr="00C12213"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8 </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Default="00266F54" w:rsidP="00E22236">
            <w:pPr>
              <w:spacing w:after="118" w:line="276" w:lineRule="auto"/>
              <w:ind w:left="0" w:right="0" w:firstLine="0"/>
            </w:pPr>
            <w:r w:rsidRPr="00266F54">
              <w:t>Référence de synchronisation CVR / FDR à clé de transmission radio manuelle</w:t>
            </w:r>
          </w:p>
          <w:p w:rsidR="003E0ED6" w:rsidRPr="001B16AE" w:rsidRDefault="003E0ED6" w:rsidP="00E22236">
            <w:pPr>
              <w:spacing w:after="118" w:line="276" w:lineRule="auto"/>
              <w:ind w:left="0" w:right="0" w:firstLine="0"/>
              <w:rPr>
                <w:i/>
                <w:lang w:val="en-US"/>
              </w:rPr>
            </w:pPr>
            <w:r w:rsidRPr="001B16AE">
              <w:rPr>
                <w:i/>
                <w:color w:val="FF0000"/>
                <w:lang w:val="en-US"/>
              </w:rPr>
              <w:t xml:space="preserve">Manual radio transmission keying CVR/FDR </w:t>
            </w:r>
            <w:proofErr w:type="spellStart"/>
            <w:r w:rsidRPr="001B16AE">
              <w:rPr>
                <w:i/>
                <w:color w:val="FF0000"/>
                <w:lang w:val="en-US"/>
              </w:rPr>
              <w:t>synchronisation</w:t>
            </w:r>
            <w:proofErr w:type="spellEnd"/>
            <w:r w:rsidRPr="001B16AE">
              <w:rPr>
                <w:i/>
                <w:color w:val="FF0000"/>
                <w:lang w:val="en-US"/>
              </w:rPr>
              <w:t xml:space="preserve"> reference</w:t>
            </w:r>
          </w:p>
        </w:tc>
      </w:tr>
      <w:tr w:rsidR="00954B68" w:rsidRPr="00C12213" w:rsidTr="004A2704">
        <w:trPr>
          <w:trHeight w:val="2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9 </w:t>
            </w:r>
          </w:p>
          <w:p w:rsidR="00954B68" w:rsidRPr="00954B68" w:rsidRDefault="00954B68" w:rsidP="00E22236">
            <w:pPr>
              <w:spacing w:after="118" w:line="276" w:lineRule="auto"/>
              <w:ind w:left="0" w:right="0" w:firstLine="0"/>
            </w:pPr>
            <w:r w:rsidRPr="00954B68">
              <w:t>9a</w:t>
            </w:r>
          </w:p>
          <w:p w:rsidR="00954B68" w:rsidRPr="00954B68" w:rsidRDefault="00954B68" w:rsidP="00E22236">
            <w:pPr>
              <w:spacing w:after="118" w:line="276" w:lineRule="auto"/>
              <w:ind w:left="0" w:right="0" w:firstLine="0"/>
            </w:pPr>
            <w:r w:rsidRPr="00954B68">
              <w:t>9b</w:t>
            </w:r>
          </w:p>
          <w:p w:rsidR="00954B68" w:rsidRPr="00954B68" w:rsidRDefault="00954B68" w:rsidP="00E22236">
            <w:pPr>
              <w:spacing w:after="118" w:line="276" w:lineRule="auto"/>
              <w:ind w:left="0" w:right="0" w:firstLine="0"/>
            </w:pPr>
            <w:r w:rsidRPr="00954B68">
              <w:t>9c</w:t>
            </w:r>
          </w:p>
          <w:p w:rsidR="00954B68" w:rsidRPr="00954B68" w:rsidRDefault="00954B68" w:rsidP="00E22236">
            <w:pPr>
              <w:spacing w:after="118" w:line="276" w:lineRule="auto"/>
              <w:ind w:left="0" w:right="0" w:firstLine="0"/>
            </w:pPr>
            <w:r w:rsidRPr="00954B68">
              <w:t>9d</w:t>
            </w:r>
          </w:p>
          <w:p w:rsidR="00954B68" w:rsidRPr="00954B68" w:rsidRDefault="00954B68" w:rsidP="00E22236">
            <w:pPr>
              <w:spacing w:after="118" w:line="276" w:lineRule="auto"/>
              <w:ind w:left="0" w:right="0" w:firstLine="0"/>
            </w:pPr>
            <w:r w:rsidRPr="00954B68">
              <w:t>9e</w:t>
            </w:r>
          </w:p>
        </w:tc>
        <w:tc>
          <w:tcPr>
            <w:tcW w:w="8399" w:type="dxa"/>
            <w:tcBorders>
              <w:top w:val="single" w:sz="4" w:space="0" w:color="000000"/>
              <w:left w:val="single" w:sz="4" w:space="0" w:color="000000"/>
              <w:bottom w:val="single" w:sz="4" w:space="0" w:color="000000"/>
              <w:right w:val="single" w:sz="4" w:space="0" w:color="000000"/>
            </w:tcBorders>
            <w:vAlign w:val="center"/>
          </w:tcPr>
          <w:p w:rsidR="00266F54" w:rsidRPr="003E0ED6" w:rsidRDefault="00266F54" w:rsidP="00E22236">
            <w:pPr>
              <w:spacing w:after="118" w:line="276" w:lineRule="auto"/>
              <w:ind w:left="0" w:right="0" w:firstLine="0"/>
              <w:rPr>
                <w:color w:val="FF0000"/>
              </w:rPr>
            </w:pPr>
            <w:r w:rsidRPr="00266F54">
              <w:t>Allumez chaque moteur:</w:t>
            </w:r>
            <w:r w:rsidR="003E0ED6">
              <w:t xml:space="preserve">/ </w:t>
            </w:r>
            <w:r w:rsidR="003E0ED6" w:rsidRPr="003E0ED6">
              <w:rPr>
                <w:color w:val="FF0000"/>
              </w:rPr>
              <w:t xml:space="preserve">Power on </w:t>
            </w:r>
            <w:proofErr w:type="spellStart"/>
            <w:r w:rsidR="003E0ED6" w:rsidRPr="003E0ED6">
              <w:rPr>
                <w:color w:val="FF0000"/>
              </w:rPr>
              <w:t>each</w:t>
            </w:r>
            <w:proofErr w:type="spellEnd"/>
            <w:r w:rsidR="003E0ED6" w:rsidRPr="003E0ED6">
              <w:rPr>
                <w:color w:val="FF0000"/>
              </w:rPr>
              <w:t xml:space="preserve"> </w:t>
            </w:r>
            <w:proofErr w:type="spellStart"/>
            <w:r w:rsidR="003E0ED6" w:rsidRPr="003E0ED6">
              <w:rPr>
                <w:color w:val="FF0000"/>
              </w:rPr>
              <w:t>engine</w:t>
            </w:r>
            <w:proofErr w:type="spellEnd"/>
            <w:r w:rsidR="003E0ED6" w:rsidRPr="003E0ED6">
              <w:rPr>
                <w:color w:val="FF0000"/>
              </w:rPr>
              <w:t>:</w:t>
            </w:r>
          </w:p>
          <w:p w:rsidR="00266F54" w:rsidRPr="000F4473" w:rsidRDefault="00266F54" w:rsidP="00E22236">
            <w:pPr>
              <w:spacing w:after="118" w:line="276" w:lineRule="auto"/>
              <w:ind w:left="0" w:right="0" w:firstLine="0"/>
              <w:rPr>
                <w:i/>
                <w:color w:val="FF0000"/>
              </w:rPr>
            </w:pPr>
            <w:r w:rsidRPr="00266F54">
              <w:t>Vitesse de turbine à puissance libre (NF)</w:t>
            </w:r>
            <w:r w:rsidR="003E0ED6">
              <w:t xml:space="preserve">/  </w:t>
            </w:r>
            <w:r w:rsidR="000F4473" w:rsidRPr="000F4473">
              <w:rPr>
                <w:i/>
                <w:color w:val="FF0000"/>
              </w:rPr>
              <w:t>Free power turbine speed (NF)</w:t>
            </w:r>
          </w:p>
          <w:p w:rsidR="00266F54" w:rsidRPr="000F4473" w:rsidRDefault="00266F54" w:rsidP="00E22236">
            <w:pPr>
              <w:spacing w:after="118" w:line="276" w:lineRule="auto"/>
              <w:ind w:left="0" w:right="0" w:firstLine="0"/>
              <w:rPr>
                <w:i/>
                <w:color w:val="FF0000"/>
              </w:rPr>
            </w:pPr>
            <w:r w:rsidRPr="00266F54">
              <w:t>Couple moteur</w:t>
            </w:r>
            <w:r w:rsidR="000F4473">
              <w:t xml:space="preserve">/  </w:t>
            </w:r>
            <w:proofErr w:type="spellStart"/>
            <w:r w:rsidR="000F4473" w:rsidRPr="000F4473">
              <w:rPr>
                <w:i/>
                <w:color w:val="FF0000"/>
              </w:rPr>
              <w:t>Engine</w:t>
            </w:r>
            <w:proofErr w:type="spellEnd"/>
            <w:r w:rsidR="000F4473" w:rsidRPr="000F4473">
              <w:rPr>
                <w:i/>
                <w:color w:val="FF0000"/>
              </w:rPr>
              <w:t xml:space="preserve"> torque</w:t>
            </w:r>
          </w:p>
          <w:p w:rsidR="00266F54" w:rsidRPr="00266F54" w:rsidRDefault="00266F54" w:rsidP="00E22236">
            <w:pPr>
              <w:spacing w:after="118" w:line="276" w:lineRule="auto"/>
              <w:ind w:left="0" w:right="0" w:firstLine="0"/>
            </w:pPr>
            <w:r w:rsidRPr="00266F54">
              <w:t>Vitesse du générateur de gaz moteur (NG)</w:t>
            </w:r>
            <w:r w:rsidR="000F4473">
              <w:t xml:space="preserve">/ </w:t>
            </w:r>
            <w:proofErr w:type="spellStart"/>
            <w:r w:rsidR="000F4473" w:rsidRPr="000F4473">
              <w:rPr>
                <w:color w:val="FF0000"/>
              </w:rPr>
              <w:t>Engine</w:t>
            </w:r>
            <w:proofErr w:type="spellEnd"/>
            <w:r w:rsidR="000F4473" w:rsidRPr="000F4473">
              <w:rPr>
                <w:color w:val="FF0000"/>
              </w:rPr>
              <w:t xml:space="preserve"> </w:t>
            </w:r>
            <w:proofErr w:type="spellStart"/>
            <w:r w:rsidR="000F4473" w:rsidRPr="000F4473">
              <w:rPr>
                <w:color w:val="FF0000"/>
              </w:rPr>
              <w:t>gas</w:t>
            </w:r>
            <w:proofErr w:type="spellEnd"/>
            <w:r w:rsidR="000F4473" w:rsidRPr="000F4473">
              <w:rPr>
                <w:color w:val="FF0000"/>
              </w:rPr>
              <w:t xml:space="preserve"> </w:t>
            </w:r>
            <w:proofErr w:type="spellStart"/>
            <w:r w:rsidR="000F4473" w:rsidRPr="000F4473">
              <w:rPr>
                <w:color w:val="FF0000"/>
              </w:rPr>
              <w:t>generator</w:t>
            </w:r>
            <w:proofErr w:type="spellEnd"/>
            <w:r w:rsidR="000F4473" w:rsidRPr="000F4473">
              <w:rPr>
                <w:color w:val="FF0000"/>
              </w:rPr>
              <w:t xml:space="preserve"> speed (NG)</w:t>
            </w:r>
          </w:p>
          <w:p w:rsidR="00266F54" w:rsidRDefault="00266F54" w:rsidP="00E22236">
            <w:pPr>
              <w:spacing w:after="118" w:line="276" w:lineRule="auto"/>
              <w:ind w:left="0" w:right="0" w:firstLine="0"/>
            </w:pPr>
            <w:r w:rsidRPr="00266F54">
              <w:t>Position de la commande de puissance du compartiment de l'équipage de conduite</w:t>
            </w:r>
          </w:p>
          <w:p w:rsidR="000F4473" w:rsidRPr="001B16AE" w:rsidRDefault="000F4473" w:rsidP="00E22236">
            <w:pPr>
              <w:spacing w:after="118" w:line="276" w:lineRule="auto"/>
              <w:ind w:left="0" w:right="0" w:firstLine="0"/>
              <w:rPr>
                <w:i/>
                <w:color w:val="FF0000"/>
                <w:lang w:val="en-US"/>
              </w:rPr>
            </w:pPr>
            <w:r w:rsidRPr="001B16AE">
              <w:rPr>
                <w:i/>
                <w:color w:val="FF0000"/>
                <w:lang w:val="en-US"/>
              </w:rPr>
              <w:t>Flight crew compartment power control position</w:t>
            </w:r>
          </w:p>
          <w:p w:rsidR="00954B68" w:rsidRDefault="00266F54" w:rsidP="00E22236">
            <w:pPr>
              <w:spacing w:after="118" w:line="276" w:lineRule="auto"/>
              <w:ind w:left="0" w:right="0" w:firstLine="0"/>
            </w:pPr>
            <w:r w:rsidRPr="00266F54">
              <w:t>Autres paramètres permettant de déterminer la puissance du moteur</w:t>
            </w:r>
          </w:p>
          <w:p w:rsidR="000F4473" w:rsidRPr="001B16AE" w:rsidRDefault="000F4473" w:rsidP="00E22236">
            <w:pPr>
              <w:spacing w:after="118" w:line="276" w:lineRule="auto"/>
              <w:ind w:left="0" w:right="0" w:firstLine="0"/>
              <w:rPr>
                <w:i/>
                <w:lang w:val="en-US"/>
              </w:rPr>
            </w:pPr>
            <w:r w:rsidRPr="001B16AE">
              <w:rPr>
                <w:i/>
                <w:color w:val="FF0000"/>
                <w:lang w:val="en-US"/>
              </w:rPr>
              <w:t>Other parameters to enable engine power to be determined</w:t>
            </w:r>
          </w:p>
        </w:tc>
      </w:tr>
      <w:tr w:rsidR="00954B68" w:rsidRPr="00C12213" w:rsidTr="004A2704">
        <w:trPr>
          <w:trHeight w:val="13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lastRenderedPageBreak/>
              <w:t xml:space="preserve">10 </w:t>
            </w:r>
          </w:p>
          <w:p w:rsidR="00954B68" w:rsidRPr="00954B68" w:rsidRDefault="00954B68" w:rsidP="00E22236">
            <w:pPr>
              <w:spacing w:after="118" w:line="276" w:lineRule="auto"/>
              <w:ind w:left="0" w:right="0" w:firstLine="0"/>
            </w:pPr>
            <w:r w:rsidRPr="00954B68">
              <w:t>10a</w:t>
            </w:r>
          </w:p>
          <w:p w:rsidR="00954B68" w:rsidRPr="00954B68" w:rsidRDefault="00954B68" w:rsidP="00E22236">
            <w:pPr>
              <w:spacing w:after="118" w:line="276" w:lineRule="auto"/>
              <w:ind w:left="0" w:right="0" w:firstLine="0"/>
            </w:pPr>
            <w:r w:rsidRPr="00954B68">
              <w:t>10b</w:t>
            </w:r>
          </w:p>
        </w:tc>
        <w:tc>
          <w:tcPr>
            <w:tcW w:w="8399" w:type="dxa"/>
            <w:tcBorders>
              <w:top w:val="single" w:sz="4" w:space="0" w:color="000000"/>
              <w:left w:val="single" w:sz="4" w:space="0" w:color="000000"/>
              <w:bottom w:val="single" w:sz="4" w:space="0" w:color="000000"/>
              <w:right w:val="single" w:sz="4" w:space="0" w:color="000000"/>
            </w:tcBorders>
            <w:vAlign w:val="center"/>
          </w:tcPr>
          <w:p w:rsidR="00266F54" w:rsidRPr="001B16AE" w:rsidRDefault="00266F54" w:rsidP="00E22236">
            <w:pPr>
              <w:spacing w:after="118" w:line="276" w:lineRule="auto"/>
              <w:ind w:left="0" w:right="0" w:firstLine="0"/>
              <w:rPr>
                <w:lang w:val="en-US"/>
              </w:rPr>
            </w:pPr>
            <w:r w:rsidRPr="001B16AE">
              <w:rPr>
                <w:lang w:val="en-US"/>
              </w:rPr>
              <w:t>Rotor:</w:t>
            </w:r>
          </w:p>
          <w:p w:rsidR="00266F54" w:rsidRPr="001B16AE" w:rsidRDefault="00266F54" w:rsidP="00E22236">
            <w:pPr>
              <w:spacing w:after="118" w:line="276" w:lineRule="auto"/>
              <w:ind w:left="0" w:right="0" w:firstLine="0"/>
              <w:rPr>
                <w:lang w:val="en-US"/>
              </w:rPr>
            </w:pPr>
            <w:proofErr w:type="spellStart"/>
            <w:r w:rsidRPr="001B16AE">
              <w:rPr>
                <w:lang w:val="en-US"/>
              </w:rPr>
              <w:t>Vitesse</w:t>
            </w:r>
            <w:proofErr w:type="spellEnd"/>
            <w:r w:rsidRPr="001B16AE">
              <w:rPr>
                <w:lang w:val="en-US"/>
              </w:rPr>
              <w:t xml:space="preserve"> du rotor principal</w:t>
            </w:r>
            <w:r w:rsidR="000F4473" w:rsidRPr="001B16AE">
              <w:rPr>
                <w:lang w:val="en-US"/>
              </w:rPr>
              <w:t xml:space="preserve">/  </w:t>
            </w:r>
            <w:r w:rsidR="000F4473" w:rsidRPr="001B16AE">
              <w:rPr>
                <w:color w:val="FF0000"/>
                <w:lang w:val="en-US"/>
              </w:rPr>
              <w:t>Main rotor speed</w:t>
            </w:r>
          </w:p>
          <w:p w:rsidR="00954B68" w:rsidRPr="001B16AE" w:rsidRDefault="00266F54" w:rsidP="00E22236">
            <w:pPr>
              <w:spacing w:after="118" w:line="276" w:lineRule="auto"/>
              <w:ind w:left="0" w:right="0" w:firstLine="0"/>
              <w:rPr>
                <w:lang w:val="en-US"/>
              </w:rPr>
            </w:pPr>
            <w:proofErr w:type="spellStart"/>
            <w:r w:rsidRPr="001B16AE">
              <w:rPr>
                <w:lang w:val="en-US"/>
              </w:rPr>
              <w:t>Frein</w:t>
            </w:r>
            <w:proofErr w:type="spellEnd"/>
            <w:r w:rsidRPr="001B16AE">
              <w:rPr>
                <w:lang w:val="en-US"/>
              </w:rPr>
              <w:t xml:space="preserve"> de rotor (</w:t>
            </w:r>
            <w:proofErr w:type="spellStart"/>
            <w:r w:rsidRPr="001B16AE">
              <w:rPr>
                <w:lang w:val="en-US"/>
              </w:rPr>
              <w:t>si</w:t>
            </w:r>
            <w:proofErr w:type="spellEnd"/>
            <w:r w:rsidRPr="001B16AE">
              <w:rPr>
                <w:lang w:val="en-US"/>
              </w:rPr>
              <w:t xml:space="preserve"> </w:t>
            </w:r>
            <w:proofErr w:type="spellStart"/>
            <w:r w:rsidRPr="001B16AE">
              <w:rPr>
                <w:lang w:val="en-US"/>
              </w:rPr>
              <w:t>installé</w:t>
            </w:r>
            <w:proofErr w:type="spellEnd"/>
            <w:r w:rsidRPr="001B16AE">
              <w:rPr>
                <w:lang w:val="en-US"/>
              </w:rPr>
              <w:t>)</w:t>
            </w:r>
            <w:r w:rsidR="000F4473" w:rsidRPr="001B16AE">
              <w:rPr>
                <w:lang w:val="en-US"/>
              </w:rPr>
              <w:t xml:space="preserve">/ </w:t>
            </w:r>
            <w:r w:rsidR="000F4473" w:rsidRPr="001B16AE">
              <w:rPr>
                <w:color w:val="FF0000"/>
                <w:lang w:val="en-US"/>
              </w:rPr>
              <w:t>Rotor brake (if installed</w:t>
            </w:r>
            <w:r w:rsidR="000F4473" w:rsidRPr="001B16AE">
              <w:rPr>
                <w:lang w:val="en-US"/>
              </w:rPr>
              <w:t>)</w:t>
            </w:r>
          </w:p>
        </w:tc>
      </w:tr>
      <w:tr w:rsidR="00954B68" w:rsidRPr="00FF363E" w:rsidTr="004A2704">
        <w:trPr>
          <w:trHeight w:val="3651"/>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 xml:space="preserve">11 </w:t>
            </w:r>
          </w:p>
          <w:p w:rsidR="00954B68" w:rsidRPr="00954B68" w:rsidRDefault="00954B68" w:rsidP="00E22236">
            <w:pPr>
              <w:spacing w:after="118" w:line="276" w:lineRule="auto"/>
              <w:ind w:left="0" w:right="0" w:firstLine="0"/>
            </w:pPr>
          </w:p>
          <w:p w:rsidR="00954B68" w:rsidRPr="00954B68" w:rsidRDefault="00954B68" w:rsidP="00E22236">
            <w:pPr>
              <w:spacing w:after="118" w:line="276" w:lineRule="auto"/>
              <w:ind w:left="0" w:right="0" w:firstLine="0"/>
            </w:pPr>
          </w:p>
          <w:p w:rsidR="000F4473" w:rsidRDefault="000F4473" w:rsidP="00E22236">
            <w:pPr>
              <w:spacing w:after="118" w:line="276" w:lineRule="auto"/>
              <w:ind w:left="0" w:right="0" w:firstLine="0"/>
            </w:pPr>
          </w:p>
          <w:p w:rsidR="000F4473" w:rsidRDefault="000F4473" w:rsidP="00E22236">
            <w:pPr>
              <w:spacing w:after="118" w:line="276" w:lineRule="auto"/>
              <w:ind w:left="0" w:right="0" w:firstLine="0"/>
            </w:pPr>
          </w:p>
          <w:p w:rsidR="000F4473" w:rsidRDefault="000F4473" w:rsidP="00E22236">
            <w:pPr>
              <w:spacing w:after="118" w:line="276" w:lineRule="auto"/>
              <w:ind w:left="0" w:right="0" w:firstLine="0"/>
            </w:pPr>
          </w:p>
          <w:p w:rsidR="00954B68" w:rsidRPr="00954B68" w:rsidRDefault="00954B68" w:rsidP="00E22236">
            <w:pPr>
              <w:spacing w:after="118" w:line="276" w:lineRule="auto"/>
              <w:ind w:left="0" w:right="0" w:firstLine="0"/>
            </w:pPr>
            <w:r w:rsidRPr="00954B68">
              <w:t>11a</w:t>
            </w:r>
          </w:p>
          <w:p w:rsidR="00954B68" w:rsidRPr="00954B68" w:rsidRDefault="00954B68" w:rsidP="00E22236">
            <w:pPr>
              <w:spacing w:after="118" w:line="276" w:lineRule="auto"/>
              <w:ind w:left="0" w:right="0" w:firstLine="0"/>
            </w:pPr>
            <w:r w:rsidRPr="00954B68">
              <w:t>11b</w:t>
            </w:r>
          </w:p>
          <w:p w:rsidR="00954B68" w:rsidRPr="00954B68" w:rsidRDefault="00954B68" w:rsidP="00E22236">
            <w:pPr>
              <w:spacing w:after="118" w:line="276" w:lineRule="auto"/>
              <w:ind w:left="0" w:right="0" w:firstLine="0"/>
            </w:pPr>
            <w:r w:rsidRPr="00954B68">
              <w:t>11c</w:t>
            </w:r>
          </w:p>
          <w:p w:rsidR="00954B68" w:rsidRPr="00954B68" w:rsidRDefault="00954B68" w:rsidP="00E22236">
            <w:pPr>
              <w:spacing w:after="118" w:line="276" w:lineRule="auto"/>
              <w:ind w:left="0" w:right="0" w:firstLine="0"/>
            </w:pPr>
            <w:r w:rsidRPr="00954B68">
              <w:t>11d11e</w:t>
            </w:r>
          </w:p>
          <w:p w:rsidR="00954B68" w:rsidRPr="00954B68" w:rsidRDefault="00954B68" w:rsidP="00E22236">
            <w:pPr>
              <w:spacing w:after="118" w:line="276" w:lineRule="auto"/>
              <w:ind w:left="0" w:right="0" w:firstLine="0"/>
            </w:pPr>
            <w:r w:rsidRPr="00954B68">
              <w:t>11f</w:t>
            </w:r>
          </w:p>
        </w:tc>
        <w:tc>
          <w:tcPr>
            <w:tcW w:w="8399" w:type="dxa"/>
            <w:tcBorders>
              <w:top w:val="single" w:sz="4" w:space="0" w:color="000000"/>
              <w:left w:val="single" w:sz="4" w:space="0" w:color="000000"/>
              <w:bottom w:val="single" w:sz="4" w:space="0" w:color="000000"/>
              <w:right w:val="single" w:sz="4" w:space="0" w:color="000000"/>
            </w:tcBorders>
            <w:vAlign w:val="center"/>
          </w:tcPr>
          <w:p w:rsidR="00266F54" w:rsidRPr="001B16AE" w:rsidRDefault="00266F54" w:rsidP="00E22236">
            <w:pPr>
              <w:spacing w:after="118" w:line="276" w:lineRule="auto"/>
              <w:ind w:left="0" w:right="0" w:firstLine="0"/>
              <w:rPr>
                <w:lang w:val="en-US"/>
              </w:rPr>
            </w:pPr>
            <w:r w:rsidRPr="00266F54">
              <w:t xml:space="preserve">Commandes de vol principales - position de l'entrée pilote ou de la sortie de commande s'il est possible de dériver soit l'entrée de commande, soit le mouvement de commande (l'un de l'autre) pour tous les modes de fonctionnement et régimes de vol. </w:t>
            </w:r>
            <w:proofErr w:type="spellStart"/>
            <w:r w:rsidRPr="001B16AE">
              <w:rPr>
                <w:lang w:val="en-US"/>
              </w:rPr>
              <w:t>Sinon</w:t>
            </w:r>
            <w:proofErr w:type="spellEnd"/>
            <w:r w:rsidRPr="001B16AE">
              <w:rPr>
                <w:lang w:val="en-US"/>
              </w:rPr>
              <w:t xml:space="preserve">, entrée </w:t>
            </w:r>
            <w:proofErr w:type="spellStart"/>
            <w:r w:rsidRPr="001B16AE">
              <w:rPr>
                <w:lang w:val="en-US"/>
              </w:rPr>
              <w:t>pilote</w:t>
            </w:r>
            <w:proofErr w:type="spellEnd"/>
            <w:r w:rsidRPr="001B16AE">
              <w:rPr>
                <w:lang w:val="en-US"/>
              </w:rPr>
              <w:t xml:space="preserve"> et position de sortie de </w:t>
            </w:r>
            <w:proofErr w:type="spellStart"/>
            <w:r w:rsidRPr="001B16AE">
              <w:rPr>
                <w:lang w:val="en-US"/>
              </w:rPr>
              <w:t>contrôle</w:t>
            </w:r>
            <w:proofErr w:type="spellEnd"/>
          </w:p>
          <w:p w:rsidR="000F4473" w:rsidRPr="001B16AE" w:rsidRDefault="000F4473" w:rsidP="000F4473">
            <w:pPr>
              <w:spacing w:after="118" w:line="276" w:lineRule="auto"/>
              <w:ind w:left="0" w:right="0" w:firstLine="0"/>
              <w:rPr>
                <w:i/>
                <w:color w:val="FF0000"/>
                <w:lang w:val="en-US"/>
              </w:rPr>
            </w:pPr>
            <w:r w:rsidRPr="001B16AE">
              <w:rPr>
                <w:i/>
                <w:color w:val="FF0000"/>
                <w:lang w:val="en-US"/>
              </w:rPr>
              <w:t>Primary flight controls — pilot input or control output position if it is possible to derive either the control input or the control movement (one from the other) for all modes of operation and flight regimes. Otherwise, pilot input and control output position</w:t>
            </w:r>
          </w:p>
          <w:p w:rsidR="00266F54" w:rsidRPr="001B16AE" w:rsidRDefault="00266F54" w:rsidP="00E22236">
            <w:pPr>
              <w:spacing w:after="118" w:line="276" w:lineRule="auto"/>
              <w:ind w:left="0" w:right="0" w:firstLine="0"/>
              <w:rPr>
                <w:lang w:val="en-US"/>
              </w:rPr>
            </w:pPr>
          </w:p>
          <w:p w:rsidR="00266F54" w:rsidRPr="001B16AE" w:rsidRDefault="00266F54" w:rsidP="00E22236">
            <w:pPr>
              <w:spacing w:after="118" w:line="276" w:lineRule="auto"/>
              <w:ind w:left="0" w:right="0" w:firstLine="0"/>
              <w:rPr>
                <w:lang w:val="en-US"/>
              </w:rPr>
            </w:pPr>
            <w:r w:rsidRPr="001B16AE">
              <w:rPr>
                <w:lang w:val="en-US"/>
              </w:rPr>
              <w:t xml:space="preserve">Emplacement </w:t>
            </w:r>
            <w:proofErr w:type="spellStart"/>
            <w:r w:rsidRPr="001B16AE">
              <w:rPr>
                <w:lang w:val="en-US"/>
              </w:rPr>
              <w:t>collectif</w:t>
            </w:r>
            <w:proofErr w:type="spellEnd"/>
            <w:r w:rsidR="000F4473" w:rsidRPr="001B16AE">
              <w:rPr>
                <w:lang w:val="en-US"/>
              </w:rPr>
              <w:t xml:space="preserve">/ </w:t>
            </w:r>
            <w:r w:rsidR="000F4473" w:rsidRPr="001B16AE">
              <w:rPr>
                <w:i/>
                <w:color w:val="FF0000"/>
                <w:lang w:val="en-US"/>
              </w:rPr>
              <w:t>Collective pitch</w:t>
            </w:r>
          </w:p>
          <w:p w:rsidR="00266F54" w:rsidRPr="00266F54" w:rsidRDefault="00266F54" w:rsidP="00E22236">
            <w:pPr>
              <w:spacing w:after="118" w:line="276" w:lineRule="auto"/>
              <w:ind w:left="0" w:right="0" w:firstLine="0"/>
            </w:pPr>
            <w:r w:rsidRPr="00266F54">
              <w:t>Pas cyclique longitudinal</w:t>
            </w:r>
            <w:r w:rsidR="000F4473">
              <w:t xml:space="preserve">/ </w:t>
            </w:r>
            <w:r w:rsidR="000F4473" w:rsidRPr="000F4473">
              <w:rPr>
                <w:color w:val="FF0000"/>
              </w:rPr>
              <w:t xml:space="preserve">Longitudinal </w:t>
            </w:r>
            <w:proofErr w:type="spellStart"/>
            <w:r w:rsidR="000F4473" w:rsidRPr="000F4473">
              <w:rPr>
                <w:color w:val="FF0000"/>
              </w:rPr>
              <w:t>cyclic</w:t>
            </w:r>
            <w:proofErr w:type="spellEnd"/>
            <w:r w:rsidR="000F4473" w:rsidRPr="000F4473">
              <w:rPr>
                <w:color w:val="FF0000"/>
              </w:rPr>
              <w:t xml:space="preserve"> pitch</w:t>
            </w:r>
          </w:p>
          <w:p w:rsidR="00266F54" w:rsidRPr="00266F54" w:rsidRDefault="00266F54" w:rsidP="00E22236">
            <w:pPr>
              <w:spacing w:after="118" w:line="276" w:lineRule="auto"/>
              <w:ind w:left="0" w:right="0" w:firstLine="0"/>
            </w:pPr>
            <w:r w:rsidRPr="00266F54">
              <w:t>Pas cyclique latéral</w:t>
            </w:r>
            <w:r w:rsidR="000F4473">
              <w:t xml:space="preserve">/ </w:t>
            </w:r>
            <w:proofErr w:type="spellStart"/>
            <w:r w:rsidR="00272653" w:rsidRPr="00272653">
              <w:rPr>
                <w:i/>
                <w:color w:val="FF0000"/>
              </w:rPr>
              <w:t>Lateral</w:t>
            </w:r>
            <w:proofErr w:type="spellEnd"/>
            <w:r w:rsidR="00272653" w:rsidRPr="00272653">
              <w:rPr>
                <w:i/>
                <w:color w:val="FF0000"/>
              </w:rPr>
              <w:t xml:space="preserve"> </w:t>
            </w:r>
            <w:proofErr w:type="spellStart"/>
            <w:r w:rsidR="00272653" w:rsidRPr="00272653">
              <w:rPr>
                <w:i/>
                <w:color w:val="FF0000"/>
              </w:rPr>
              <w:t>cyclic</w:t>
            </w:r>
            <w:proofErr w:type="spellEnd"/>
            <w:r w:rsidR="00272653" w:rsidRPr="00272653">
              <w:rPr>
                <w:i/>
                <w:color w:val="FF0000"/>
              </w:rPr>
              <w:t xml:space="preserve"> pitch</w:t>
            </w:r>
          </w:p>
          <w:p w:rsidR="00266F54" w:rsidRPr="00266F54" w:rsidRDefault="00266F54" w:rsidP="00E22236">
            <w:pPr>
              <w:spacing w:after="118" w:line="276" w:lineRule="auto"/>
              <w:ind w:left="0" w:right="0" w:firstLine="0"/>
            </w:pPr>
            <w:r w:rsidRPr="00266F54">
              <w:t>Pédale de rotor de queue</w:t>
            </w:r>
            <w:r w:rsidR="00272653">
              <w:t xml:space="preserve">/ </w:t>
            </w:r>
            <w:proofErr w:type="spellStart"/>
            <w:r w:rsidR="00272653" w:rsidRPr="00272653">
              <w:rPr>
                <w:color w:val="FF0000"/>
              </w:rPr>
              <w:t>Tail</w:t>
            </w:r>
            <w:proofErr w:type="spellEnd"/>
            <w:r w:rsidR="00272653" w:rsidRPr="00272653">
              <w:rPr>
                <w:color w:val="FF0000"/>
              </w:rPr>
              <w:t xml:space="preserve"> rotor </w:t>
            </w:r>
            <w:proofErr w:type="spellStart"/>
            <w:r w:rsidR="00272653" w:rsidRPr="00272653">
              <w:rPr>
                <w:color w:val="FF0000"/>
              </w:rPr>
              <w:t>pedal</w:t>
            </w:r>
            <w:proofErr w:type="spellEnd"/>
          </w:p>
          <w:p w:rsidR="00266F54" w:rsidRPr="00266F54" w:rsidRDefault="00266F54" w:rsidP="00E22236">
            <w:pPr>
              <w:spacing w:after="118" w:line="276" w:lineRule="auto"/>
              <w:ind w:left="0" w:right="0" w:firstLine="0"/>
            </w:pPr>
            <w:r w:rsidRPr="00266F54">
              <w:t>Stabilisateur contrôlable (le cas échéant)</w:t>
            </w:r>
            <w:r w:rsidR="00272653">
              <w:t xml:space="preserve">/ </w:t>
            </w:r>
            <w:proofErr w:type="spellStart"/>
            <w:r w:rsidR="00272653" w:rsidRPr="00272653">
              <w:rPr>
                <w:i/>
                <w:color w:val="FF0000"/>
              </w:rPr>
              <w:t>Controllable</w:t>
            </w:r>
            <w:proofErr w:type="spellEnd"/>
            <w:r w:rsidR="00272653" w:rsidRPr="00272653">
              <w:rPr>
                <w:i/>
                <w:color w:val="FF0000"/>
              </w:rPr>
              <w:t xml:space="preserve"> </w:t>
            </w:r>
            <w:proofErr w:type="spellStart"/>
            <w:r w:rsidR="00272653" w:rsidRPr="00272653">
              <w:rPr>
                <w:i/>
                <w:color w:val="FF0000"/>
              </w:rPr>
              <w:t>stabilator</w:t>
            </w:r>
            <w:proofErr w:type="spellEnd"/>
            <w:r w:rsidR="00272653" w:rsidRPr="00272653">
              <w:rPr>
                <w:i/>
                <w:color w:val="FF0000"/>
              </w:rPr>
              <w:t xml:space="preserve"> (if applicable</w:t>
            </w:r>
            <w:r w:rsidR="00272653" w:rsidRPr="00272653">
              <w:t>)</w:t>
            </w:r>
          </w:p>
          <w:p w:rsidR="00954B68" w:rsidRPr="00954B68" w:rsidRDefault="00266F54" w:rsidP="00E22236">
            <w:pPr>
              <w:spacing w:after="118" w:line="276" w:lineRule="auto"/>
              <w:ind w:left="0" w:right="0" w:firstLine="0"/>
              <w:rPr>
                <w:lang w:val="en-US"/>
              </w:rPr>
            </w:pPr>
            <w:proofErr w:type="spellStart"/>
            <w:r w:rsidRPr="00266F54">
              <w:rPr>
                <w:lang w:val="en-US"/>
              </w:rPr>
              <w:t>Sélection</w:t>
            </w:r>
            <w:proofErr w:type="spellEnd"/>
            <w:r w:rsidRPr="00266F54">
              <w:rPr>
                <w:lang w:val="en-US"/>
              </w:rPr>
              <w:t xml:space="preserve"> </w:t>
            </w:r>
            <w:proofErr w:type="spellStart"/>
            <w:r w:rsidRPr="00266F54">
              <w:rPr>
                <w:lang w:val="en-US"/>
              </w:rPr>
              <w:t>hydraulique</w:t>
            </w:r>
            <w:proofErr w:type="spellEnd"/>
            <w:r w:rsidR="00272653">
              <w:rPr>
                <w:lang w:val="en-US"/>
              </w:rPr>
              <w:t xml:space="preserve">/ </w:t>
            </w:r>
            <w:r w:rsidR="00272653" w:rsidRPr="00272653">
              <w:rPr>
                <w:i/>
                <w:color w:val="FF0000"/>
                <w:lang w:val="en-US"/>
              </w:rPr>
              <w:t>Hydraulic selection</w:t>
            </w:r>
          </w:p>
        </w:tc>
      </w:tr>
      <w:tr w:rsidR="00954B68" w:rsidRPr="00266F54"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12</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266F54" w:rsidRDefault="00266F54" w:rsidP="00E22236">
            <w:pPr>
              <w:spacing w:after="118" w:line="276" w:lineRule="auto"/>
              <w:ind w:left="0" w:right="0" w:firstLine="0"/>
            </w:pPr>
            <w:r w:rsidRPr="00266F54">
              <w:t>Basse pression hydraulique (chaque système doit être enregistré</w:t>
            </w:r>
            <w:r w:rsidRPr="00272653">
              <w:rPr>
                <w:i/>
                <w:color w:val="FF0000"/>
              </w:rPr>
              <w:t>)</w:t>
            </w:r>
            <w:r w:rsidR="00272653" w:rsidRPr="00272653">
              <w:rPr>
                <w:i/>
                <w:color w:val="FF0000"/>
              </w:rPr>
              <w:t xml:space="preserve">/ </w:t>
            </w:r>
            <w:proofErr w:type="spellStart"/>
            <w:r w:rsidR="00272653" w:rsidRPr="00272653">
              <w:rPr>
                <w:i/>
                <w:color w:val="FF0000"/>
              </w:rPr>
              <w:t>Hydraulics</w:t>
            </w:r>
            <w:proofErr w:type="spellEnd"/>
            <w:r w:rsidR="00272653" w:rsidRPr="00272653">
              <w:rPr>
                <w:i/>
                <w:color w:val="FF0000"/>
              </w:rPr>
              <w:t xml:space="preserve"> </w:t>
            </w:r>
            <w:proofErr w:type="spellStart"/>
            <w:r w:rsidR="00272653" w:rsidRPr="00272653">
              <w:rPr>
                <w:i/>
                <w:color w:val="FF0000"/>
              </w:rPr>
              <w:t>low</w:t>
            </w:r>
            <w:proofErr w:type="spellEnd"/>
            <w:r w:rsidR="00272653" w:rsidRPr="00272653">
              <w:rPr>
                <w:i/>
                <w:color w:val="FF0000"/>
              </w:rPr>
              <w:t xml:space="preserve"> pressure (</w:t>
            </w:r>
            <w:proofErr w:type="spellStart"/>
            <w:r w:rsidR="00272653" w:rsidRPr="00272653">
              <w:rPr>
                <w:i/>
                <w:color w:val="FF0000"/>
              </w:rPr>
              <w:t>each</w:t>
            </w:r>
            <w:proofErr w:type="spellEnd"/>
            <w:r w:rsidR="00272653" w:rsidRPr="00272653">
              <w:rPr>
                <w:i/>
                <w:color w:val="FF0000"/>
              </w:rPr>
              <w:t xml:space="preserve"> system </w:t>
            </w:r>
            <w:proofErr w:type="spellStart"/>
            <w:r w:rsidR="00272653" w:rsidRPr="00272653">
              <w:rPr>
                <w:i/>
                <w:color w:val="FF0000"/>
              </w:rPr>
              <w:t>should</w:t>
            </w:r>
            <w:proofErr w:type="spellEnd"/>
            <w:r w:rsidR="00272653" w:rsidRPr="00272653">
              <w:rPr>
                <w:i/>
                <w:color w:val="FF0000"/>
              </w:rPr>
              <w:t xml:space="preserve"> </w:t>
            </w:r>
            <w:proofErr w:type="spellStart"/>
            <w:r w:rsidR="00272653" w:rsidRPr="00272653">
              <w:rPr>
                <w:i/>
                <w:color w:val="FF0000"/>
              </w:rPr>
              <w:t>be</w:t>
            </w:r>
            <w:proofErr w:type="spellEnd"/>
            <w:r w:rsidR="00272653" w:rsidRPr="00272653">
              <w:rPr>
                <w:i/>
                <w:color w:val="FF0000"/>
              </w:rPr>
              <w:t xml:space="preserve"> </w:t>
            </w:r>
            <w:proofErr w:type="spellStart"/>
            <w:r w:rsidR="00272653" w:rsidRPr="00272653">
              <w:rPr>
                <w:i/>
                <w:color w:val="FF0000"/>
              </w:rPr>
              <w:t>recorded</w:t>
            </w:r>
            <w:proofErr w:type="spellEnd"/>
            <w:r w:rsidR="00272653" w:rsidRPr="00272653">
              <w:rPr>
                <w:i/>
                <w:color w:val="FF0000"/>
              </w:rPr>
              <w:t>)</w:t>
            </w:r>
          </w:p>
        </w:tc>
      </w:tr>
      <w:tr w:rsidR="00954B68" w:rsidRPr="00954B68" w:rsidTr="004A2704">
        <w:trPr>
          <w:trHeight w:val="528"/>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13</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sidRPr="00266F54">
              <w:t>Température de l'air extérieur</w:t>
            </w:r>
            <w:r w:rsidR="00272653" w:rsidRPr="00272653">
              <w:rPr>
                <w:color w:val="FF0000"/>
              </w:rPr>
              <w:t xml:space="preserve">/ </w:t>
            </w:r>
            <w:proofErr w:type="spellStart"/>
            <w:r w:rsidR="00272653" w:rsidRPr="00272653">
              <w:rPr>
                <w:color w:val="FF0000"/>
              </w:rPr>
              <w:t>Outside</w:t>
            </w:r>
            <w:proofErr w:type="spellEnd"/>
            <w:r w:rsidR="00272653" w:rsidRPr="00272653">
              <w:rPr>
                <w:color w:val="FF0000"/>
              </w:rPr>
              <w:t xml:space="preserve"> air </w:t>
            </w:r>
            <w:proofErr w:type="spellStart"/>
            <w:r w:rsidR="00272653" w:rsidRPr="00272653">
              <w:rPr>
                <w:color w:val="FF0000"/>
              </w:rPr>
              <w:t>temperature</w:t>
            </w:r>
            <w:proofErr w:type="spellEnd"/>
          </w:p>
        </w:tc>
      </w:tr>
      <w:tr w:rsidR="00954B68" w:rsidRPr="00266F54" w:rsidTr="004A2704">
        <w:trPr>
          <w:trHeight w:val="531"/>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18</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266F54" w:rsidRDefault="00266F54" w:rsidP="00E22236">
            <w:pPr>
              <w:spacing w:after="118" w:line="276" w:lineRule="auto"/>
              <w:ind w:left="0" w:right="0" w:firstLine="0"/>
            </w:pPr>
            <w:r w:rsidRPr="00266F54">
              <w:t>Vitesse de lacet ou accélération de lacet</w:t>
            </w:r>
            <w:r w:rsidR="00272653" w:rsidRPr="00272653">
              <w:rPr>
                <w:i/>
                <w:color w:val="FF0000"/>
              </w:rPr>
              <w:t xml:space="preserve">/ </w:t>
            </w:r>
            <w:proofErr w:type="spellStart"/>
            <w:r w:rsidR="00272653" w:rsidRPr="00272653">
              <w:rPr>
                <w:i/>
                <w:color w:val="FF0000"/>
              </w:rPr>
              <w:t>Yaw</w:t>
            </w:r>
            <w:proofErr w:type="spellEnd"/>
            <w:r w:rsidR="00272653" w:rsidRPr="00272653">
              <w:rPr>
                <w:i/>
                <w:color w:val="FF0000"/>
              </w:rPr>
              <w:t xml:space="preserve"> rate or </w:t>
            </w:r>
            <w:proofErr w:type="spellStart"/>
            <w:r w:rsidR="00272653" w:rsidRPr="00272653">
              <w:rPr>
                <w:i/>
                <w:color w:val="FF0000"/>
              </w:rPr>
              <w:t>yaw</w:t>
            </w:r>
            <w:proofErr w:type="spellEnd"/>
            <w:r w:rsidR="00272653" w:rsidRPr="00272653">
              <w:rPr>
                <w:i/>
                <w:color w:val="FF0000"/>
              </w:rPr>
              <w:t xml:space="preserve"> </w:t>
            </w:r>
            <w:proofErr w:type="spellStart"/>
            <w:r w:rsidR="00272653" w:rsidRPr="00272653">
              <w:rPr>
                <w:i/>
                <w:color w:val="FF0000"/>
              </w:rPr>
              <w:t>acceleration</w:t>
            </w:r>
            <w:proofErr w:type="spellEnd"/>
          </w:p>
        </w:tc>
      </w:tr>
      <w:tr w:rsidR="00954B68" w:rsidRPr="00954B68"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20</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sidRPr="00266F54">
              <w:t>Accélération longitudinale (axe du corps)</w:t>
            </w:r>
            <w:r w:rsidR="00272653">
              <w:t xml:space="preserve">/ </w:t>
            </w:r>
            <w:r w:rsidR="00272653" w:rsidRPr="00272653">
              <w:rPr>
                <w:i/>
                <w:color w:val="FF0000"/>
              </w:rPr>
              <w:t xml:space="preserve">Longitudinal </w:t>
            </w:r>
            <w:proofErr w:type="spellStart"/>
            <w:r w:rsidR="00272653" w:rsidRPr="00272653">
              <w:rPr>
                <w:i/>
                <w:color w:val="FF0000"/>
              </w:rPr>
              <w:t>acceleration</w:t>
            </w:r>
            <w:proofErr w:type="spellEnd"/>
            <w:r w:rsidR="00272653" w:rsidRPr="00272653">
              <w:rPr>
                <w:i/>
                <w:color w:val="FF0000"/>
              </w:rPr>
              <w:t xml:space="preserve"> (body axis)</w:t>
            </w:r>
          </w:p>
        </w:tc>
      </w:tr>
      <w:tr w:rsidR="00954B68" w:rsidRPr="00954B68"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21</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266F54" w:rsidRDefault="00266F54" w:rsidP="00E22236">
            <w:pPr>
              <w:spacing w:after="118" w:line="276" w:lineRule="auto"/>
              <w:ind w:left="0" w:right="0" w:firstLine="0"/>
            </w:pPr>
            <w:r w:rsidRPr="00266F54">
              <w:t>Accélération latérale</w:t>
            </w:r>
            <w:r w:rsidR="00272653">
              <w:t xml:space="preserve">/ </w:t>
            </w:r>
            <w:proofErr w:type="spellStart"/>
            <w:r w:rsidR="00272653" w:rsidRPr="00272653">
              <w:rPr>
                <w:color w:val="FF0000"/>
              </w:rPr>
              <w:t>Lateral</w:t>
            </w:r>
            <w:proofErr w:type="spellEnd"/>
            <w:r w:rsidR="00272653" w:rsidRPr="00272653">
              <w:rPr>
                <w:color w:val="FF0000"/>
              </w:rPr>
              <w:t xml:space="preserve"> </w:t>
            </w:r>
            <w:proofErr w:type="spellStart"/>
            <w:r w:rsidR="00272653" w:rsidRPr="00272653">
              <w:rPr>
                <w:color w:val="FF0000"/>
              </w:rPr>
              <w:t>acceleration</w:t>
            </w:r>
            <w:proofErr w:type="spellEnd"/>
          </w:p>
        </w:tc>
      </w:tr>
      <w:tr w:rsidR="00954B68" w:rsidRPr="00954B68"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25</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sidRPr="00266F54">
              <w:t>Passage de balise de balisage</w:t>
            </w:r>
            <w:r w:rsidR="00272653">
              <w:t xml:space="preserve">/ </w:t>
            </w:r>
            <w:r w:rsidR="00272653" w:rsidRPr="00272653">
              <w:rPr>
                <w:i/>
                <w:color w:val="FF0000"/>
              </w:rPr>
              <w:t xml:space="preserve">Marker </w:t>
            </w:r>
            <w:proofErr w:type="spellStart"/>
            <w:r w:rsidR="00272653" w:rsidRPr="00272653">
              <w:rPr>
                <w:i/>
                <w:color w:val="FF0000"/>
              </w:rPr>
              <w:t>beacon</w:t>
            </w:r>
            <w:proofErr w:type="spellEnd"/>
            <w:r w:rsidR="00272653" w:rsidRPr="00272653">
              <w:rPr>
                <w:i/>
                <w:color w:val="FF0000"/>
              </w:rPr>
              <w:t xml:space="preserve"> passage</w:t>
            </w:r>
          </w:p>
        </w:tc>
      </w:tr>
      <w:tr w:rsidR="00954B68" w:rsidRPr="00954B68" w:rsidTr="004A2704">
        <w:trPr>
          <w:trHeight w:val="528"/>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266F54" w:rsidP="00E22236">
            <w:pPr>
              <w:spacing w:after="118" w:line="276" w:lineRule="auto"/>
              <w:ind w:left="0" w:right="0" w:firstLine="0"/>
            </w:pPr>
            <w:r>
              <w:rPr>
                <w:b/>
              </w:rPr>
              <w:t>N°</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rPr>
                <w:b/>
              </w:rPr>
              <w:t>Param</w:t>
            </w:r>
            <w:r w:rsidR="00266F54">
              <w:rPr>
                <w:b/>
              </w:rPr>
              <w:t xml:space="preserve">ètre </w:t>
            </w:r>
          </w:p>
        </w:tc>
      </w:tr>
      <w:tr w:rsidR="00954B68" w:rsidRPr="00C12213" w:rsidTr="00715FCA">
        <w:trPr>
          <w:trHeight w:val="872"/>
        </w:trPr>
        <w:tc>
          <w:tcPr>
            <w:tcW w:w="675" w:type="dxa"/>
            <w:tcBorders>
              <w:top w:val="single" w:sz="4" w:space="0" w:color="000000"/>
              <w:left w:val="single" w:sz="4" w:space="0" w:color="000000"/>
              <w:bottom w:val="single" w:sz="4" w:space="0" w:color="000000"/>
              <w:right w:val="single" w:sz="4" w:space="0" w:color="000000"/>
            </w:tcBorders>
          </w:tcPr>
          <w:p w:rsidR="00954B68" w:rsidRPr="00954B68" w:rsidRDefault="00954B68" w:rsidP="00E22236">
            <w:pPr>
              <w:spacing w:after="118" w:line="276" w:lineRule="auto"/>
              <w:ind w:left="0" w:right="0" w:firstLine="0"/>
            </w:pPr>
            <w:r w:rsidRPr="00954B68">
              <w:t>26</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Default="00266F54" w:rsidP="00E22236">
            <w:pPr>
              <w:spacing w:after="118" w:line="276" w:lineRule="auto"/>
              <w:ind w:left="0" w:right="0" w:firstLine="0"/>
            </w:pPr>
            <w:r w:rsidRPr="00266F54">
              <w:t>Avertissements - y compris l'avertissement principal, la basse pression d'huile de la boîte de vitesses et la défaillance du système d'augmentation de la stabilité, et d'autres avertissements «rouges» lorsque la condition d'avertissement ne peut être déterminée à partir d'autres paramètres ou de l'enregistreur vocal du poste de pilotage</w:t>
            </w:r>
          </w:p>
          <w:p w:rsidR="00272653" w:rsidRPr="001B16AE" w:rsidRDefault="00272653" w:rsidP="00272653">
            <w:pPr>
              <w:spacing w:after="118" w:line="276" w:lineRule="auto"/>
              <w:ind w:left="0" w:right="0" w:firstLine="0"/>
              <w:rPr>
                <w:i/>
                <w:color w:val="FF0000"/>
                <w:lang w:val="en-US"/>
              </w:rPr>
            </w:pPr>
            <w:r w:rsidRPr="001B16AE">
              <w:rPr>
                <w:i/>
                <w:color w:val="FF0000"/>
                <w:lang w:val="en-US"/>
              </w:rPr>
              <w:t xml:space="preserve">Warnings — including master warning, gearbox low oil pressure and stability augmentation </w:t>
            </w:r>
            <w:r w:rsidRPr="001B16AE">
              <w:rPr>
                <w:i/>
                <w:color w:val="FF0000"/>
                <w:lang w:val="en-US"/>
              </w:rPr>
              <w:lastRenderedPageBreak/>
              <w:t>system failure, and other ‘red’ warnings where the warning condition cannot be determined from other parameters or from the cockpit voice recorder</w:t>
            </w:r>
          </w:p>
        </w:tc>
      </w:tr>
      <w:tr w:rsidR="00954B68" w:rsidRPr="00F4678A" w:rsidTr="004A2704">
        <w:trPr>
          <w:trHeight w:val="528"/>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lastRenderedPageBreak/>
              <w:t>27</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F4678A" w:rsidRDefault="00F4678A" w:rsidP="00E22236">
            <w:pPr>
              <w:spacing w:after="118" w:line="276" w:lineRule="auto"/>
              <w:ind w:left="0" w:right="0" w:firstLine="0"/>
            </w:pPr>
            <w:r w:rsidRPr="00F4678A">
              <w:t>Chaque sélection de fréquence du récepteur de navigation</w:t>
            </w:r>
            <w:r w:rsidR="00272653">
              <w:t xml:space="preserve">/ </w:t>
            </w:r>
            <w:proofErr w:type="spellStart"/>
            <w:r w:rsidR="00272653" w:rsidRPr="00272653">
              <w:rPr>
                <w:i/>
                <w:color w:val="FF0000"/>
              </w:rPr>
              <w:t>Each</w:t>
            </w:r>
            <w:proofErr w:type="spellEnd"/>
            <w:r w:rsidR="00272653" w:rsidRPr="00272653">
              <w:rPr>
                <w:i/>
                <w:color w:val="FF0000"/>
              </w:rPr>
              <w:t xml:space="preserve"> navigation </w:t>
            </w:r>
            <w:proofErr w:type="spellStart"/>
            <w:r w:rsidR="00272653" w:rsidRPr="00272653">
              <w:rPr>
                <w:i/>
                <w:color w:val="FF0000"/>
              </w:rPr>
              <w:t>receiver</w:t>
            </w:r>
            <w:proofErr w:type="spellEnd"/>
            <w:r w:rsidR="00272653" w:rsidRPr="00272653">
              <w:rPr>
                <w:i/>
                <w:color w:val="FF0000"/>
              </w:rPr>
              <w:t xml:space="preserve"> </w:t>
            </w:r>
            <w:proofErr w:type="spellStart"/>
            <w:r w:rsidR="00272653" w:rsidRPr="00272653">
              <w:rPr>
                <w:i/>
                <w:color w:val="FF0000"/>
              </w:rPr>
              <w:t>frequency</w:t>
            </w:r>
            <w:proofErr w:type="spellEnd"/>
            <w:r w:rsidR="00272653" w:rsidRPr="00272653">
              <w:rPr>
                <w:i/>
                <w:color w:val="FF0000"/>
              </w:rPr>
              <w:t xml:space="preserve"> </w:t>
            </w:r>
            <w:proofErr w:type="spellStart"/>
            <w:r w:rsidR="00272653" w:rsidRPr="00272653">
              <w:rPr>
                <w:i/>
                <w:color w:val="FF0000"/>
              </w:rPr>
              <w:t>selection</w:t>
            </w:r>
            <w:proofErr w:type="spellEnd"/>
          </w:p>
        </w:tc>
      </w:tr>
      <w:tr w:rsidR="00954B68" w:rsidRPr="00954B68" w:rsidTr="004A2704">
        <w:trPr>
          <w:trHeight w:val="530"/>
        </w:trPr>
        <w:tc>
          <w:tcPr>
            <w:tcW w:w="675"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E22236">
            <w:pPr>
              <w:spacing w:after="118" w:line="276" w:lineRule="auto"/>
              <w:ind w:left="0" w:right="0" w:firstLine="0"/>
            </w:pPr>
            <w:r w:rsidRPr="00954B68">
              <w:t>37</w:t>
            </w:r>
          </w:p>
        </w:tc>
        <w:tc>
          <w:tcPr>
            <w:tcW w:w="8399"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F4678A" w:rsidP="00E22236">
            <w:pPr>
              <w:spacing w:after="118" w:line="276" w:lineRule="auto"/>
              <w:ind w:left="0" w:right="0" w:firstLine="0"/>
            </w:pPr>
            <w:r w:rsidRPr="00F4678A">
              <w:t>Modes de contrôle du moteur</w:t>
            </w:r>
            <w:r w:rsidR="00272653">
              <w:t xml:space="preserve">/ </w:t>
            </w:r>
            <w:proofErr w:type="spellStart"/>
            <w:r w:rsidR="00272653" w:rsidRPr="00272653">
              <w:rPr>
                <w:i/>
                <w:color w:val="FF0000"/>
              </w:rPr>
              <w:t>Engine</w:t>
            </w:r>
            <w:proofErr w:type="spellEnd"/>
            <w:r w:rsidR="00272653" w:rsidRPr="00272653">
              <w:rPr>
                <w:i/>
                <w:color w:val="FF0000"/>
              </w:rPr>
              <w:t xml:space="preserve"> control modes</w:t>
            </w:r>
          </w:p>
        </w:tc>
      </w:tr>
    </w:tbl>
    <w:p w:rsidR="00BB1898" w:rsidRDefault="00BB1898" w:rsidP="00BB1898">
      <w:pPr>
        <w:spacing w:after="118" w:line="276" w:lineRule="auto"/>
        <w:ind w:left="0" w:right="0" w:firstLine="0"/>
      </w:pPr>
    </w:p>
    <w:p w:rsidR="00F4678A" w:rsidRDefault="00F4678A" w:rsidP="00BB1898">
      <w:pPr>
        <w:spacing w:after="118" w:line="276" w:lineRule="auto"/>
        <w:ind w:right="0"/>
      </w:pPr>
      <w:r w:rsidRPr="00F4678A">
        <w:t>* Le numéro dans la colonne de gauche correspond aux numéros de série indiqués dans le document EUROCAE 112A.</w:t>
      </w:r>
    </w:p>
    <w:p w:rsidR="00272653" w:rsidRPr="001B16AE" w:rsidRDefault="00272653" w:rsidP="00BB1898">
      <w:pPr>
        <w:spacing w:after="118" w:line="276" w:lineRule="auto"/>
        <w:ind w:right="0"/>
        <w:rPr>
          <w:i/>
          <w:color w:val="FF0000"/>
          <w:lang w:val="en-US"/>
        </w:rPr>
      </w:pPr>
      <w:r w:rsidRPr="001B16AE">
        <w:rPr>
          <w:i/>
          <w:color w:val="FF0000"/>
          <w:lang w:val="en-US"/>
        </w:rPr>
        <w:t>The number in the left-hand column reflects the serial numbers depicted in EUROCAE Document 112A.</w:t>
      </w:r>
    </w:p>
    <w:p w:rsidR="00954B68" w:rsidRDefault="00F4678A" w:rsidP="00BB1898">
      <w:pPr>
        <w:spacing w:after="118" w:line="276" w:lineRule="auto"/>
        <w:ind w:right="0"/>
        <w:rPr>
          <w:b/>
        </w:rPr>
      </w:pPr>
      <w:r w:rsidRPr="00F4678A">
        <w:rPr>
          <w:b/>
        </w:rPr>
        <w:t>Tableau 2: Hélicoptères pour lesquels la source de données pour le paramètre est soit utilisée par les systèmes de l'hélicoptère, soit disponible sur le tableau de bord pour être utilisée par l'équipage de conduite pour faire fonctionner l'hélicoptère</w:t>
      </w:r>
    </w:p>
    <w:p w:rsidR="00272653" w:rsidRPr="001B16AE" w:rsidRDefault="00272653" w:rsidP="00272653">
      <w:pPr>
        <w:spacing w:after="118" w:line="276" w:lineRule="auto"/>
        <w:ind w:right="0"/>
        <w:rPr>
          <w:b/>
          <w:i/>
          <w:color w:val="FF0000"/>
          <w:lang w:val="en-US"/>
        </w:rPr>
      </w:pPr>
      <w:r w:rsidRPr="001B16AE">
        <w:rPr>
          <w:b/>
          <w:i/>
          <w:color w:val="FF0000"/>
          <w:lang w:val="en-US"/>
        </w:rPr>
        <w:t>Helicopters for which the data source for the parameter is either used by the helicopter systems or is available on the instrument panel for use by the flight crew to operate the helicopter</w:t>
      </w:r>
    </w:p>
    <w:p w:rsidR="00272653" w:rsidRPr="001B16AE" w:rsidRDefault="00272653" w:rsidP="00BB1898">
      <w:pPr>
        <w:spacing w:after="118" w:line="276" w:lineRule="auto"/>
        <w:ind w:right="0"/>
        <w:rPr>
          <w:b/>
          <w:lang w:val="en-US"/>
        </w:rPr>
      </w:pPr>
    </w:p>
    <w:tbl>
      <w:tblPr>
        <w:tblStyle w:val="TableGrid"/>
        <w:tblW w:w="9322" w:type="dxa"/>
        <w:tblInd w:w="0" w:type="dxa"/>
        <w:tblLayout w:type="fixed"/>
        <w:tblCellMar>
          <w:top w:w="178" w:type="dxa"/>
          <w:left w:w="108" w:type="dxa"/>
          <w:right w:w="60" w:type="dxa"/>
        </w:tblCellMar>
        <w:tblLook w:val="04A0"/>
      </w:tblPr>
      <w:tblGrid>
        <w:gridCol w:w="988"/>
        <w:gridCol w:w="8334"/>
      </w:tblGrid>
      <w:tr w:rsidR="00954B68" w:rsidRPr="00954B68" w:rsidTr="00347731">
        <w:trPr>
          <w:trHeight w:val="617"/>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F37ABD" w:rsidP="00BB1898">
            <w:pPr>
              <w:spacing w:after="118" w:line="276" w:lineRule="auto"/>
              <w:ind w:left="0" w:right="0" w:firstLine="0"/>
            </w:pPr>
            <w:r>
              <w:rPr>
                <w:b/>
              </w:rPr>
              <w:t>N°</w:t>
            </w:r>
          </w:p>
        </w:tc>
        <w:tc>
          <w:tcPr>
            <w:tcW w:w="8334"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rPr>
                <w:b/>
              </w:rPr>
              <w:t>Param</w:t>
            </w:r>
            <w:r w:rsidR="00F4678A">
              <w:rPr>
                <w:b/>
              </w:rPr>
              <w:t xml:space="preserve">ètre </w:t>
            </w:r>
          </w:p>
        </w:tc>
      </w:tr>
      <w:tr w:rsidR="00954B68" w:rsidRPr="00C12213" w:rsidTr="00347731">
        <w:trPr>
          <w:trHeight w:val="811"/>
        </w:trPr>
        <w:tc>
          <w:tcPr>
            <w:tcW w:w="98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 xml:space="preserve">14 </w:t>
            </w:r>
          </w:p>
        </w:tc>
        <w:tc>
          <w:tcPr>
            <w:tcW w:w="8334" w:type="dxa"/>
            <w:tcBorders>
              <w:top w:val="single" w:sz="4" w:space="0" w:color="000000"/>
              <w:left w:val="single" w:sz="4" w:space="0" w:color="000000"/>
              <w:bottom w:val="single" w:sz="4" w:space="0" w:color="000000"/>
              <w:right w:val="single" w:sz="4" w:space="0" w:color="000000"/>
            </w:tcBorders>
            <w:vAlign w:val="center"/>
          </w:tcPr>
          <w:p w:rsidR="00954B68" w:rsidRDefault="00F37ABD" w:rsidP="00BB1898">
            <w:pPr>
              <w:spacing w:after="118" w:line="276" w:lineRule="auto"/>
              <w:ind w:left="0" w:right="0" w:firstLine="0"/>
            </w:pPr>
            <w:r w:rsidRPr="00F37ABD">
              <w:t>Mode AFCS et état d'engagement (indiquant quels systèmes sont engagés et quels modes principaux contrôlent la trajectoire de vol)</w:t>
            </w:r>
          </w:p>
          <w:p w:rsidR="00A37E60" w:rsidRPr="001B16AE" w:rsidRDefault="00A37E60" w:rsidP="00A37E60">
            <w:pPr>
              <w:spacing w:after="118" w:line="276" w:lineRule="auto"/>
              <w:ind w:left="0" w:right="0" w:firstLine="0"/>
              <w:rPr>
                <w:i/>
                <w:color w:val="FF0000"/>
                <w:lang w:val="en-US"/>
              </w:rPr>
            </w:pPr>
            <w:r w:rsidRPr="001B16AE">
              <w:rPr>
                <w:i/>
                <w:color w:val="FF0000"/>
                <w:lang w:val="en-US"/>
              </w:rPr>
              <w:t>AFCS mode and engagement status (showing which systems are engaged and which primary modes are controlling the flight path)</w:t>
            </w:r>
          </w:p>
        </w:tc>
      </w:tr>
      <w:tr w:rsidR="00954B68" w:rsidRPr="00C12213" w:rsidTr="00347731">
        <w:trPr>
          <w:trHeight w:val="530"/>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15</w:t>
            </w:r>
          </w:p>
        </w:tc>
        <w:tc>
          <w:tcPr>
            <w:tcW w:w="8334" w:type="dxa"/>
            <w:tcBorders>
              <w:top w:val="single" w:sz="4" w:space="0" w:color="000000"/>
              <w:left w:val="single" w:sz="4" w:space="0" w:color="000000"/>
              <w:bottom w:val="single" w:sz="4" w:space="0" w:color="000000"/>
              <w:right w:val="single" w:sz="4" w:space="0" w:color="000000"/>
            </w:tcBorders>
            <w:vAlign w:val="center"/>
          </w:tcPr>
          <w:p w:rsidR="00954B68" w:rsidRDefault="00F37ABD" w:rsidP="00BB1898">
            <w:pPr>
              <w:spacing w:after="118" w:line="276" w:lineRule="auto"/>
              <w:ind w:left="0" w:right="0" w:firstLine="0"/>
            </w:pPr>
            <w:r w:rsidRPr="00F37ABD">
              <w:t>Engagement du système d'augmentation de la stabilité (chaque système doit être enregistré)</w:t>
            </w:r>
          </w:p>
          <w:p w:rsidR="00A37E60" w:rsidRPr="001B16AE" w:rsidRDefault="00A37E60" w:rsidP="00BB1898">
            <w:pPr>
              <w:spacing w:after="118" w:line="276" w:lineRule="auto"/>
              <w:ind w:left="0" w:right="0" w:firstLine="0"/>
              <w:rPr>
                <w:i/>
                <w:lang w:val="en-US"/>
              </w:rPr>
            </w:pPr>
            <w:r w:rsidRPr="001B16AE">
              <w:rPr>
                <w:i/>
                <w:color w:val="FF0000"/>
                <w:lang w:val="en-US"/>
              </w:rPr>
              <w:t>Stability augmentation system engagement (each system should be recorded)</w:t>
            </w:r>
          </w:p>
        </w:tc>
      </w:tr>
      <w:tr w:rsidR="00954B68" w:rsidRPr="00C12213" w:rsidTr="00347731">
        <w:trPr>
          <w:trHeight w:val="528"/>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16</w:t>
            </w:r>
          </w:p>
        </w:tc>
        <w:tc>
          <w:tcPr>
            <w:tcW w:w="8334" w:type="dxa"/>
            <w:tcBorders>
              <w:top w:val="single" w:sz="4" w:space="0" w:color="000000"/>
              <w:left w:val="single" w:sz="4" w:space="0" w:color="000000"/>
              <w:bottom w:val="single" w:sz="4" w:space="0" w:color="000000"/>
              <w:right w:val="single" w:sz="4" w:space="0" w:color="000000"/>
            </w:tcBorders>
            <w:vAlign w:val="center"/>
          </w:tcPr>
          <w:p w:rsidR="00954B68" w:rsidRDefault="00F37ABD" w:rsidP="00BB1898">
            <w:pPr>
              <w:spacing w:after="118" w:line="276" w:lineRule="auto"/>
              <w:ind w:left="0" w:right="0" w:firstLine="0"/>
            </w:pPr>
            <w:r w:rsidRPr="00F37ABD">
              <w:t>Pression d'huile de la boîte de vitesses principale</w:t>
            </w:r>
          </w:p>
          <w:p w:rsidR="00A37E60" w:rsidRPr="001B16AE" w:rsidRDefault="00A37E60" w:rsidP="00BB1898">
            <w:pPr>
              <w:spacing w:after="118" w:line="276" w:lineRule="auto"/>
              <w:ind w:left="0" w:right="0" w:firstLine="0"/>
              <w:rPr>
                <w:i/>
                <w:lang w:val="en-US"/>
              </w:rPr>
            </w:pPr>
            <w:r w:rsidRPr="001B16AE">
              <w:rPr>
                <w:i/>
                <w:color w:val="FF0000"/>
                <w:lang w:val="en-US"/>
              </w:rPr>
              <w:t>Main gear box oil pressure</w:t>
            </w:r>
          </w:p>
        </w:tc>
      </w:tr>
      <w:tr w:rsidR="00954B68" w:rsidRPr="00F37ABD" w:rsidTr="00347731">
        <w:trPr>
          <w:trHeight w:val="1731"/>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lastRenderedPageBreak/>
              <w:t>17</w:t>
            </w:r>
          </w:p>
          <w:p w:rsidR="00954B68" w:rsidRPr="00954B68" w:rsidRDefault="00954B68" w:rsidP="00BB1898">
            <w:pPr>
              <w:spacing w:after="118" w:line="276" w:lineRule="auto"/>
              <w:ind w:left="0" w:right="0" w:firstLine="0"/>
            </w:pPr>
            <w:r w:rsidRPr="00954B68">
              <w:t>17a</w:t>
            </w:r>
          </w:p>
          <w:p w:rsidR="00954B68" w:rsidRPr="00954B68" w:rsidRDefault="00954B68" w:rsidP="00BB1898">
            <w:pPr>
              <w:spacing w:after="118" w:line="276" w:lineRule="auto"/>
              <w:ind w:left="0" w:right="0" w:firstLine="0"/>
            </w:pPr>
            <w:r w:rsidRPr="00954B68">
              <w:t>17b</w:t>
            </w:r>
          </w:p>
          <w:p w:rsidR="00954B68" w:rsidRPr="00954B68" w:rsidRDefault="00954B68" w:rsidP="00BB1898">
            <w:pPr>
              <w:spacing w:after="118" w:line="276" w:lineRule="auto"/>
              <w:ind w:left="0" w:right="0" w:firstLine="0"/>
            </w:pPr>
            <w:r w:rsidRPr="00954B68">
              <w:t>17c</w:t>
            </w:r>
          </w:p>
        </w:tc>
        <w:tc>
          <w:tcPr>
            <w:tcW w:w="8334" w:type="dxa"/>
            <w:tcBorders>
              <w:top w:val="single" w:sz="4" w:space="0" w:color="000000"/>
              <w:left w:val="single" w:sz="4" w:space="0" w:color="000000"/>
              <w:bottom w:val="single" w:sz="4" w:space="0" w:color="000000"/>
              <w:right w:val="single" w:sz="4" w:space="0" w:color="000000"/>
            </w:tcBorders>
            <w:vAlign w:val="center"/>
          </w:tcPr>
          <w:p w:rsidR="00F37ABD" w:rsidRPr="00F37ABD" w:rsidRDefault="00F37ABD" w:rsidP="00BB1898">
            <w:pPr>
              <w:spacing w:after="118" w:line="276" w:lineRule="auto"/>
              <w:ind w:left="0" w:right="0" w:firstLine="0"/>
            </w:pPr>
            <w:r w:rsidRPr="00F37ABD">
              <w:t>Température d'huile de la boîte de vitesses:</w:t>
            </w:r>
            <w:r w:rsidR="00A37E60">
              <w:t xml:space="preserve">/  </w:t>
            </w:r>
            <w:proofErr w:type="spellStart"/>
            <w:r w:rsidR="00A37E60" w:rsidRPr="00A37E60">
              <w:rPr>
                <w:color w:val="FF0000"/>
              </w:rPr>
              <w:t>Gear</w:t>
            </w:r>
            <w:proofErr w:type="spellEnd"/>
            <w:r w:rsidR="00A37E60" w:rsidRPr="00A37E60">
              <w:rPr>
                <w:color w:val="FF0000"/>
              </w:rPr>
              <w:t xml:space="preserve"> box </w:t>
            </w:r>
            <w:proofErr w:type="spellStart"/>
            <w:r w:rsidR="00A37E60" w:rsidRPr="00A37E60">
              <w:rPr>
                <w:color w:val="FF0000"/>
              </w:rPr>
              <w:t>oil</w:t>
            </w:r>
            <w:proofErr w:type="spellEnd"/>
            <w:r w:rsidR="00A37E60" w:rsidRPr="00A37E60">
              <w:rPr>
                <w:color w:val="FF0000"/>
              </w:rPr>
              <w:t xml:space="preserve"> </w:t>
            </w:r>
            <w:proofErr w:type="spellStart"/>
            <w:r w:rsidR="00A37E60" w:rsidRPr="00A37E60">
              <w:rPr>
                <w:color w:val="FF0000"/>
              </w:rPr>
              <w:t>temperature</w:t>
            </w:r>
            <w:proofErr w:type="spellEnd"/>
            <w:r w:rsidR="00A37E60" w:rsidRPr="00A37E60">
              <w:rPr>
                <w:color w:val="FF0000"/>
              </w:rPr>
              <w:t>:</w:t>
            </w:r>
          </w:p>
          <w:p w:rsidR="00F37ABD" w:rsidRPr="00F37ABD" w:rsidRDefault="00F37ABD" w:rsidP="00BB1898">
            <w:pPr>
              <w:spacing w:after="118" w:line="276" w:lineRule="auto"/>
              <w:ind w:left="0" w:right="0" w:firstLine="0"/>
            </w:pPr>
            <w:r w:rsidRPr="00F37ABD">
              <w:t>Température d'huile de la boîte de vitesses principale</w:t>
            </w:r>
            <w:r w:rsidR="00A37E60">
              <w:t xml:space="preserve">/ </w:t>
            </w:r>
            <w:r w:rsidR="00A37E60" w:rsidRPr="00A37E60">
              <w:rPr>
                <w:color w:val="FF0000"/>
              </w:rPr>
              <w:t xml:space="preserve">Main </w:t>
            </w:r>
            <w:proofErr w:type="spellStart"/>
            <w:r w:rsidR="00A37E60" w:rsidRPr="00A37E60">
              <w:rPr>
                <w:color w:val="FF0000"/>
              </w:rPr>
              <w:t>gear</w:t>
            </w:r>
            <w:proofErr w:type="spellEnd"/>
            <w:r w:rsidR="00A37E60" w:rsidRPr="00A37E60">
              <w:rPr>
                <w:color w:val="FF0000"/>
              </w:rPr>
              <w:t xml:space="preserve"> box </w:t>
            </w:r>
            <w:proofErr w:type="spellStart"/>
            <w:r w:rsidR="00A37E60" w:rsidRPr="00A37E60">
              <w:rPr>
                <w:color w:val="FF0000"/>
              </w:rPr>
              <w:t>oil</w:t>
            </w:r>
            <w:proofErr w:type="spellEnd"/>
            <w:r w:rsidR="00A37E60" w:rsidRPr="00A37E60">
              <w:rPr>
                <w:color w:val="FF0000"/>
              </w:rPr>
              <w:t xml:space="preserve"> </w:t>
            </w:r>
            <w:proofErr w:type="spellStart"/>
            <w:r w:rsidR="00A37E60" w:rsidRPr="00A37E60">
              <w:rPr>
                <w:color w:val="FF0000"/>
              </w:rPr>
              <w:t>temperature</w:t>
            </w:r>
            <w:proofErr w:type="spellEnd"/>
          </w:p>
          <w:p w:rsidR="00F37ABD" w:rsidRPr="00A37E60" w:rsidRDefault="00F37ABD" w:rsidP="00BB1898">
            <w:pPr>
              <w:spacing w:after="118" w:line="276" w:lineRule="auto"/>
              <w:ind w:left="0" w:right="0" w:firstLine="0"/>
              <w:rPr>
                <w:color w:val="FF0000"/>
              </w:rPr>
            </w:pPr>
            <w:r w:rsidRPr="00F37ABD">
              <w:t>Température d'huile de la boîte de vitesses intermédiaire</w:t>
            </w:r>
            <w:r w:rsidR="00A37E60">
              <w:t xml:space="preserve">/ </w:t>
            </w:r>
            <w:proofErr w:type="spellStart"/>
            <w:r w:rsidR="00A37E60" w:rsidRPr="00A37E60">
              <w:rPr>
                <w:color w:val="FF0000"/>
              </w:rPr>
              <w:t>Intermediate</w:t>
            </w:r>
            <w:proofErr w:type="spellEnd"/>
            <w:r w:rsidR="00A37E60" w:rsidRPr="00A37E60">
              <w:rPr>
                <w:color w:val="FF0000"/>
              </w:rPr>
              <w:t xml:space="preserve"> </w:t>
            </w:r>
            <w:proofErr w:type="spellStart"/>
            <w:r w:rsidR="00A37E60" w:rsidRPr="00A37E60">
              <w:rPr>
                <w:color w:val="FF0000"/>
              </w:rPr>
              <w:t>gear</w:t>
            </w:r>
            <w:proofErr w:type="spellEnd"/>
            <w:r w:rsidR="00A37E60" w:rsidRPr="00A37E60">
              <w:rPr>
                <w:color w:val="FF0000"/>
              </w:rPr>
              <w:t xml:space="preserve"> box </w:t>
            </w:r>
            <w:proofErr w:type="spellStart"/>
            <w:r w:rsidR="00A37E60" w:rsidRPr="00A37E60">
              <w:rPr>
                <w:color w:val="FF0000"/>
              </w:rPr>
              <w:t>oil</w:t>
            </w:r>
            <w:proofErr w:type="spellEnd"/>
            <w:r w:rsidR="00A37E60" w:rsidRPr="00A37E60">
              <w:rPr>
                <w:color w:val="FF0000"/>
              </w:rPr>
              <w:t xml:space="preserve"> </w:t>
            </w:r>
            <w:proofErr w:type="spellStart"/>
            <w:r w:rsidR="00A37E60" w:rsidRPr="00A37E60">
              <w:rPr>
                <w:color w:val="FF0000"/>
              </w:rPr>
              <w:t>temperature</w:t>
            </w:r>
            <w:proofErr w:type="spellEnd"/>
          </w:p>
          <w:p w:rsidR="00954B68" w:rsidRPr="00F37ABD" w:rsidRDefault="00F37ABD" w:rsidP="00BB1898">
            <w:pPr>
              <w:spacing w:after="118" w:line="276" w:lineRule="auto"/>
              <w:ind w:left="0" w:right="0" w:firstLine="0"/>
            </w:pPr>
            <w:r w:rsidRPr="00F37ABD">
              <w:t>Température d'huile de la boîte de vitesses du rotor de queue</w:t>
            </w:r>
            <w:r w:rsidR="00A37E60">
              <w:t xml:space="preserve">/ </w:t>
            </w:r>
            <w:proofErr w:type="spellStart"/>
            <w:r w:rsidR="00A37E60" w:rsidRPr="00A37E60">
              <w:rPr>
                <w:color w:val="FF0000"/>
              </w:rPr>
              <w:t>Tail</w:t>
            </w:r>
            <w:proofErr w:type="spellEnd"/>
            <w:r w:rsidR="00A37E60" w:rsidRPr="00A37E60">
              <w:rPr>
                <w:color w:val="FF0000"/>
              </w:rPr>
              <w:t xml:space="preserve"> rotor </w:t>
            </w:r>
            <w:proofErr w:type="spellStart"/>
            <w:r w:rsidR="00A37E60" w:rsidRPr="00A37E60">
              <w:rPr>
                <w:color w:val="FF0000"/>
              </w:rPr>
              <w:t>gear</w:t>
            </w:r>
            <w:proofErr w:type="spellEnd"/>
            <w:r w:rsidR="00A37E60" w:rsidRPr="00A37E60">
              <w:rPr>
                <w:color w:val="FF0000"/>
              </w:rPr>
              <w:t xml:space="preserve"> box </w:t>
            </w:r>
            <w:proofErr w:type="spellStart"/>
            <w:r w:rsidR="00A37E60" w:rsidRPr="00A37E60">
              <w:rPr>
                <w:color w:val="FF0000"/>
              </w:rPr>
              <w:t>oil</w:t>
            </w:r>
            <w:proofErr w:type="spellEnd"/>
            <w:r w:rsidR="00A37E60" w:rsidRPr="00A37E60">
              <w:rPr>
                <w:color w:val="FF0000"/>
              </w:rPr>
              <w:t xml:space="preserve"> </w:t>
            </w:r>
            <w:proofErr w:type="spellStart"/>
            <w:r w:rsidR="00A37E60" w:rsidRPr="00A37E60">
              <w:rPr>
                <w:color w:val="FF0000"/>
              </w:rPr>
              <w:t>temperature</w:t>
            </w:r>
            <w:proofErr w:type="spellEnd"/>
          </w:p>
        </w:tc>
      </w:tr>
      <w:tr w:rsidR="00954B68" w:rsidRPr="00C12213" w:rsidTr="00347731">
        <w:trPr>
          <w:trHeight w:val="530"/>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19</w:t>
            </w:r>
          </w:p>
        </w:tc>
        <w:tc>
          <w:tcPr>
            <w:tcW w:w="8334" w:type="dxa"/>
            <w:tcBorders>
              <w:top w:val="single" w:sz="4" w:space="0" w:color="000000"/>
              <w:left w:val="single" w:sz="4" w:space="0" w:color="000000"/>
              <w:bottom w:val="single" w:sz="4" w:space="0" w:color="000000"/>
              <w:right w:val="single" w:sz="4" w:space="0" w:color="000000"/>
            </w:tcBorders>
            <w:vAlign w:val="center"/>
          </w:tcPr>
          <w:p w:rsidR="00954B68" w:rsidRDefault="00F37ABD" w:rsidP="00BB1898">
            <w:pPr>
              <w:spacing w:after="118" w:line="276" w:lineRule="auto"/>
              <w:ind w:left="0" w:right="0" w:firstLine="0"/>
            </w:pPr>
            <w:r w:rsidRPr="00F37ABD">
              <w:t>Force de charge de l'élingue indiquée (si les signaux sont facilement disponibles)</w:t>
            </w:r>
          </w:p>
          <w:p w:rsidR="00A37E60" w:rsidRPr="001B16AE" w:rsidRDefault="00A37E60" w:rsidP="00BB1898">
            <w:pPr>
              <w:spacing w:after="118" w:line="276" w:lineRule="auto"/>
              <w:ind w:left="0" w:right="0" w:firstLine="0"/>
              <w:rPr>
                <w:i/>
                <w:lang w:val="en-US"/>
              </w:rPr>
            </w:pPr>
            <w:r w:rsidRPr="001B16AE">
              <w:rPr>
                <w:i/>
                <w:color w:val="FF0000"/>
                <w:lang w:val="en-US"/>
              </w:rPr>
              <w:t>Indicated sling load force (if signals readily available)</w:t>
            </w:r>
          </w:p>
        </w:tc>
      </w:tr>
      <w:tr w:rsidR="00954B68" w:rsidRPr="00954B68" w:rsidTr="00347731">
        <w:trPr>
          <w:trHeight w:val="530"/>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22</w:t>
            </w:r>
          </w:p>
        </w:tc>
        <w:tc>
          <w:tcPr>
            <w:tcW w:w="8334"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F37ABD" w:rsidP="00BB1898">
            <w:pPr>
              <w:spacing w:after="118" w:line="276" w:lineRule="auto"/>
              <w:ind w:left="0" w:right="0" w:firstLine="0"/>
            </w:pPr>
            <w:r w:rsidRPr="00F37ABD">
              <w:t>Radio altitude</w:t>
            </w:r>
            <w:r w:rsidR="00A37E60">
              <w:t xml:space="preserve">/ </w:t>
            </w:r>
            <w:r w:rsidR="00A37E60" w:rsidRPr="00A37E60">
              <w:rPr>
                <w:i/>
                <w:color w:val="FF0000"/>
              </w:rPr>
              <w:t>Radio altitude</w:t>
            </w:r>
          </w:p>
        </w:tc>
      </w:tr>
      <w:tr w:rsidR="00954B68" w:rsidRPr="00FF363E" w:rsidTr="00347731">
        <w:trPr>
          <w:trHeight w:val="1730"/>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23</w:t>
            </w:r>
          </w:p>
          <w:p w:rsidR="00954B68" w:rsidRPr="00954B68" w:rsidRDefault="00954B68" w:rsidP="00BB1898">
            <w:pPr>
              <w:spacing w:after="118" w:line="276" w:lineRule="auto"/>
              <w:ind w:left="0" w:right="0" w:firstLine="0"/>
            </w:pPr>
            <w:r w:rsidRPr="00954B68">
              <w:t>23a</w:t>
            </w:r>
          </w:p>
          <w:p w:rsidR="00954B68" w:rsidRPr="00954B68" w:rsidRDefault="00954B68" w:rsidP="00BB1898">
            <w:pPr>
              <w:spacing w:after="118" w:line="276" w:lineRule="auto"/>
              <w:ind w:left="0" w:right="0" w:firstLine="0"/>
            </w:pPr>
            <w:r w:rsidRPr="00954B68">
              <w:t>23b</w:t>
            </w:r>
          </w:p>
          <w:p w:rsidR="00954B68" w:rsidRPr="00954B68" w:rsidRDefault="00954B68" w:rsidP="00BB1898">
            <w:pPr>
              <w:spacing w:after="118" w:line="276" w:lineRule="auto"/>
              <w:ind w:left="0" w:right="0" w:firstLine="0"/>
            </w:pPr>
            <w:r w:rsidRPr="00954B68">
              <w:t>23c</w:t>
            </w:r>
          </w:p>
        </w:tc>
        <w:tc>
          <w:tcPr>
            <w:tcW w:w="8334" w:type="dxa"/>
            <w:tcBorders>
              <w:top w:val="single" w:sz="4" w:space="0" w:color="000000"/>
              <w:left w:val="single" w:sz="4" w:space="0" w:color="000000"/>
              <w:bottom w:val="single" w:sz="4" w:space="0" w:color="000000"/>
              <w:right w:val="single" w:sz="4" w:space="0" w:color="000000"/>
            </w:tcBorders>
            <w:vAlign w:val="center"/>
          </w:tcPr>
          <w:p w:rsidR="00F37ABD" w:rsidRPr="00A37E60" w:rsidRDefault="00F37ABD" w:rsidP="00BB1898">
            <w:pPr>
              <w:spacing w:after="118" w:line="276" w:lineRule="auto"/>
              <w:ind w:left="0" w:right="0" w:firstLine="0"/>
              <w:rPr>
                <w:i/>
                <w:color w:val="FF0000"/>
              </w:rPr>
            </w:pPr>
            <w:r w:rsidRPr="00F37ABD">
              <w:t>Déviation verticale - l'aide à l'approche utilisée doit être enregistrée</w:t>
            </w:r>
            <w:r w:rsidRPr="00A37E60">
              <w:rPr>
                <w:i/>
                <w:color w:val="FF0000"/>
              </w:rPr>
              <w:t>:</w:t>
            </w:r>
            <w:r w:rsidR="00A37E60" w:rsidRPr="00A37E60">
              <w:rPr>
                <w:i/>
                <w:color w:val="FF0000"/>
              </w:rPr>
              <w:t xml:space="preserve">/ Vertical </w:t>
            </w:r>
            <w:proofErr w:type="spellStart"/>
            <w:r w:rsidR="00A37E60" w:rsidRPr="00A37E60">
              <w:rPr>
                <w:i/>
                <w:color w:val="FF0000"/>
              </w:rPr>
              <w:t>deviation</w:t>
            </w:r>
            <w:proofErr w:type="spellEnd"/>
            <w:r w:rsidR="00A37E60" w:rsidRPr="00A37E60">
              <w:rPr>
                <w:i/>
                <w:color w:val="FF0000"/>
              </w:rPr>
              <w:t xml:space="preserve"> — the </w:t>
            </w:r>
            <w:proofErr w:type="spellStart"/>
            <w:r w:rsidR="00A37E60" w:rsidRPr="00A37E60">
              <w:rPr>
                <w:i/>
                <w:color w:val="FF0000"/>
              </w:rPr>
              <w:t>approach</w:t>
            </w:r>
            <w:proofErr w:type="spellEnd"/>
            <w:r w:rsidR="00A37E60" w:rsidRPr="00A37E60">
              <w:rPr>
                <w:i/>
                <w:color w:val="FF0000"/>
              </w:rPr>
              <w:t xml:space="preserve"> </w:t>
            </w:r>
            <w:proofErr w:type="spellStart"/>
            <w:r w:rsidR="00A37E60" w:rsidRPr="00A37E60">
              <w:rPr>
                <w:i/>
                <w:color w:val="FF0000"/>
              </w:rPr>
              <w:t>aid</w:t>
            </w:r>
            <w:proofErr w:type="spellEnd"/>
            <w:r w:rsidR="00A37E60" w:rsidRPr="00A37E60">
              <w:rPr>
                <w:i/>
                <w:color w:val="FF0000"/>
              </w:rPr>
              <w:t xml:space="preserve"> in use </w:t>
            </w:r>
            <w:proofErr w:type="spellStart"/>
            <w:r w:rsidR="00A37E60" w:rsidRPr="00A37E60">
              <w:rPr>
                <w:i/>
                <w:color w:val="FF0000"/>
              </w:rPr>
              <w:t>should</w:t>
            </w:r>
            <w:proofErr w:type="spellEnd"/>
            <w:r w:rsidR="00A37E60" w:rsidRPr="00A37E60">
              <w:rPr>
                <w:i/>
                <w:color w:val="FF0000"/>
              </w:rPr>
              <w:t xml:space="preserve"> </w:t>
            </w:r>
            <w:proofErr w:type="spellStart"/>
            <w:r w:rsidR="00A37E60" w:rsidRPr="00A37E60">
              <w:rPr>
                <w:i/>
                <w:color w:val="FF0000"/>
              </w:rPr>
              <w:t>be</w:t>
            </w:r>
            <w:proofErr w:type="spellEnd"/>
            <w:r w:rsidR="00A37E60" w:rsidRPr="00A37E60">
              <w:rPr>
                <w:i/>
                <w:color w:val="FF0000"/>
              </w:rPr>
              <w:t xml:space="preserve"> </w:t>
            </w:r>
            <w:proofErr w:type="spellStart"/>
            <w:r w:rsidR="00A37E60" w:rsidRPr="00A37E60">
              <w:rPr>
                <w:i/>
                <w:color w:val="FF0000"/>
              </w:rPr>
              <w:t>recorded</w:t>
            </w:r>
            <w:proofErr w:type="spellEnd"/>
            <w:r w:rsidR="00A37E60" w:rsidRPr="00A37E60">
              <w:rPr>
                <w:i/>
                <w:color w:val="FF0000"/>
              </w:rPr>
              <w:t>:</w:t>
            </w:r>
          </w:p>
          <w:p w:rsidR="00F37ABD" w:rsidRPr="00F37ABD" w:rsidRDefault="00F37ABD" w:rsidP="00BB1898">
            <w:pPr>
              <w:spacing w:after="118" w:line="276" w:lineRule="auto"/>
              <w:ind w:left="0" w:right="0" w:firstLine="0"/>
            </w:pPr>
            <w:r w:rsidRPr="00F37ABD">
              <w:t>Trajectoire de descente ILS</w:t>
            </w:r>
            <w:r w:rsidR="00A37E60">
              <w:t xml:space="preserve">/ </w:t>
            </w:r>
            <w:r w:rsidR="00A37E60" w:rsidRPr="00A37E60">
              <w:rPr>
                <w:i/>
                <w:color w:val="FF0000"/>
              </w:rPr>
              <w:t xml:space="preserve">ILS glide </w:t>
            </w:r>
            <w:proofErr w:type="spellStart"/>
            <w:r w:rsidR="00A37E60" w:rsidRPr="00A37E60">
              <w:rPr>
                <w:i/>
                <w:color w:val="FF0000"/>
              </w:rPr>
              <w:t>path</w:t>
            </w:r>
            <w:proofErr w:type="spellEnd"/>
          </w:p>
          <w:p w:rsidR="00F37ABD" w:rsidRPr="00F37ABD" w:rsidRDefault="00F37ABD" w:rsidP="00BB1898">
            <w:pPr>
              <w:spacing w:after="118" w:line="276" w:lineRule="auto"/>
              <w:ind w:left="0" w:right="0" w:firstLine="0"/>
            </w:pPr>
            <w:r w:rsidRPr="00F37ABD">
              <w:t>Élévation MLS</w:t>
            </w:r>
            <w:proofErr w:type="gramStart"/>
            <w:r w:rsidR="00A37E60">
              <w:t>./</w:t>
            </w:r>
            <w:proofErr w:type="gramEnd"/>
            <w:r w:rsidR="00A37E60">
              <w:t xml:space="preserve"> </w:t>
            </w:r>
            <w:r w:rsidR="00A37E60" w:rsidRPr="00A37E60">
              <w:rPr>
                <w:color w:val="FF0000"/>
              </w:rPr>
              <w:t xml:space="preserve">MLS </w:t>
            </w:r>
            <w:proofErr w:type="spellStart"/>
            <w:r w:rsidR="00A37E60" w:rsidRPr="00A37E60">
              <w:rPr>
                <w:color w:val="FF0000"/>
              </w:rPr>
              <w:t>elevation</w:t>
            </w:r>
            <w:proofErr w:type="spellEnd"/>
          </w:p>
          <w:p w:rsidR="00954B68" w:rsidRPr="00954B68" w:rsidRDefault="00F37ABD" w:rsidP="00BB1898">
            <w:pPr>
              <w:spacing w:after="118" w:line="276" w:lineRule="auto"/>
              <w:ind w:left="0" w:right="0" w:firstLine="0"/>
              <w:rPr>
                <w:lang w:val="en-US"/>
              </w:rPr>
            </w:pPr>
            <w:proofErr w:type="spellStart"/>
            <w:r w:rsidRPr="00F37ABD">
              <w:rPr>
                <w:lang w:val="en-US"/>
              </w:rPr>
              <w:t>Chemin</w:t>
            </w:r>
            <w:proofErr w:type="spellEnd"/>
            <w:r w:rsidRPr="00F37ABD">
              <w:rPr>
                <w:lang w:val="en-US"/>
              </w:rPr>
              <w:t xml:space="preserve"> </w:t>
            </w:r>
            <w:proofErr w:type="spellStart"/>
            <w:r w:rsidRPr="00F37ABD">
              <w:rPr>
                <w:lang w:val="en-US"/>
              </w:rPr>
              <w:t>d'approche</w:t>
            </w:r>
            <w:proofErr w:type="spellEnd"/>
            <w:r w:rsidRPr="00F37ABD">
              <w:rPr>
                <w:lang w:val="en-US"/>
              </w:rPr>
              <w:t xml:space="preserve"> GNSS</w:t>
            </w:r>
            <w:r w:rsidR="00A37E60">
              <w:rPr>
                <w:lang w:val="en-US"/>
              </w:rPr>
              <w:t xml:space="preserve">/ </w:t>
            </w:r>
            <w:r w:rsidR="00A37E60" w:rsidRPr="00A37E60">
              <w:rPr>
                <w:i/>
                <w:color w:val="FF0000"/>
                <w:lang w:val="en-US"/>
              </w:rPr>
              <w:t>GNSS approach path</w:t>
            </w:r>
          </w:p>
        </w:tc>
      </w:tr>
      <w:tr w:rsidR="00954B68" w:rsidRPr="00FF363E" w:rsidTr="00347731">
        <w:trPr>
          <w:trHeight w:val="1731"/>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24</w:t>
            </w:r>
          </w:p>
          <w:p w:rsidR="00A37E60" w:rsidRDefault="00A37E60"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24a</w:t>
            </w:r>
          </w:p>
          <w:p w:rsidR="00954B68" w:rsidRPr="00954B68" w:rsidRDefault="00954B68" w:rsidP="00BB1898">
            <w:pPr>
              <w:spacing w:after="118" w:line="276" w:lineRule="auto"/>
              <w:ind w:left="0" w:right="0" w:firstLine="0"/>
            </w:pPr>
            <w:r w:rsidRPr="00954B68">
              <w:t>24b</w:t>
            </w:r>
          </w:p>
          <w:p w:rsidR="00954B68" w:rsidRPr="00954B68" w:rsidRDefault="00954B68" w:rsidP="00BB1898">
            <w:pPr>
              <w:spacing w:after="118" w:line="276" w:lineRule="auto"/>
              <w:ind w:left="0" w:right="0" w:firstLine="0"/>
            </w:pPr>
            <w:r w:rsidRPr="00954B68">
              <w:t>24c</w:t>
            </w:r>
          </w:p>
        </w:tc>
        <w:tc>
          <w:tcPr>
            <w:tcW w:w="8334" w:type="dxa"/>
            <w:tcBorders>
              <w:top w:val="single" w:sz="4" w:space="0" w:color="000000"/>
              <w:left w:val="single" w:sz="4" w:space="0" w:color="000000"/>
              <w:bottom w:val="single" w:sz="4" w:space="0" w:color="000000"/>
              <w:right w:val="single" w:sz="4" w:space="0" w:color="000000"/>
            </w:tcBorders>
            <w:vAlign w:val="center"/>
          </w:tcPr>
          <w:p w:rsidR="00F37ABD" w:rsidRPr="00F37ABD" w:rsidRDefault="00F37ABD" w:rsidP="00BB1898">
            <w:pPr>
              <w:spacing w:after="118" w:line="276" w:lineRule="auto"/>
              <w:ind w:left="0" w:right="0" w:firstLine="0"/>
            </w:pPr>
            <w:r w:rsidRPr="00F37ABD">
              <w:t>Déviation horizontale - l'aide à l'approche utilisée doit être enregistrée: localisateur ILS</w:t>
            </w:r>
            <w:r w:rsidR="00A37E60">
              <w:t xml:space="preserve">/ </w:t>
            </w:r>
            <w:r w:rsidR="00A37E60" w:rsidRPr="00A37E60">
              <w:rPr>
                <w:color w:val="FF0000"/>
              </w:rPr>
              <w:t xml:space="preserve">Horizontal </w:t>
            </w:r>
            <w:proofErr w:type="spellStart"/>
            <w:r w:rsidR="00A37E60" w:rsidRPr="00A37E60">
              <w:rPr>
                <w:color w:val="FF0000"/>
              </w:rPr>
              <w:t>deviation</w:t>
            </w:r>
            <w:proofErr w:type="spellEnd"/>
            <w:r w:rsidR="00A37E60" w:rsidRPr="00A37E60">
              <w:rPr>
                <w:color w:val="FF0000"/>
              </w:rPr>
              <w:t xml:space="preserve"> — the </w:t>
            </w:r>
            <w:proofErr w:type="spellStart"/>
            <w:r w:rsidR="00A37E60" w:rsidRPr="00A37E60">
              <w:rPr>
                <w:color w:val="FF0000"/>
              </w:rPr>
              <w:t>approach</w:t>
            </w:r>
            <w:proofErr w:type="spellEnd"/>
            <w:r w:rsidR="00A37E60" w:rsidRPr="00A37E60">
              <w:rPr>
                <w:color w:val="FF0000"/>
              </w:rPr>
              <w:t xml:space="preserve"> </w:t>
            </w:r>
            <w:proofErr w:type="spellStart"/>
            <w:r w:rsidR="00A37E60" w:rsidRPr="00A37E60">
              <w:rPr>
                <w:color w:val="FF0000"/>
              </w:rPr>
              <w:t>aid</w:t>
            </w:r>
            <w:proofErr w:type="spellEnd"/>
            <w:r w:rsidR="00A37E60" w:rsidRPr="00A37E60">
              <w:rPr>
                <w:color w:val="FF0000"/>
              </w:rPr>
              <w:t xml:space="preserve"> in use </w:t>
            </w:r>
            <w:proofErr w:type="spellStart"/>
            <w:r w:rsidR="00A37E60" w:rsidRPr="00A37E60">
              <w:rPr>
                <w:color w:val="FF0000"/>
              </w:rPr>
              <w:t>should</w:t>
            </w:r>
            <w:proofErr w:type="spellEnd"/>
            <w:r w:rsidR="00A37E60" w:rsidRPr="00A37E60">
              <w:rPr>
                <w:color w:val="FF0000"/>
              </w:rPr>
              <w:t xml:space="preserve"> </w:t>
            </w:r>
            <w:proofErr w:type="spellStart"/>
            <w:r w:rsidR="00A37E60" w:rsidRPr="00A37E60">
              <w:rPr>
                <w:color w:val="FF0000"/>
              </w:rPr>
              <w:t>be</w:t>
            </w:r>
            <w:proofErr w:type="spellEnd"/>
            <w:r w:rsidR="00A37E60" w:rsidRPr="00A37E60">
              <w:rPr>
                <w:color w:val="FF0000"/>
              </w:rPr>
              <w:t xml:space="preserve"> </w:t>
            </w:r>
            <w:proofErr w:type="spellStart"/>
            <w:r w:rsidR="00A37E60" w:rsidRPr="00A37E60">
              <w:rPr>
                <w:color w:val="FF0000"/>
              </w:rPr>
              <w:t>recorded</w:t>
            </w:r>
            <w:proofErr w:type="spellEnd"/>
            <w:r w:rsidR="00A37E60" w:rsidRPr="00A37E60">
              <w:rPr>
                <w:color w:val="FF0000"/>
              </w:rPr>
              <w:t>:</w:t>
            </w:r>
          </w:p>
          <w:p w:rsidR="00F37ABD" w:rsidRPr="00DA247E" w:rsidRDefault="00F37ABD" w:rsidP="00BB1898">
            <w:pPr>
              <w:spacing w:after="118" w:line="276" w:lineRule="auto"/>
              <w:ind w:left="0" w:right="0" w:firstLine="0"/>
            </w:pPr>
            <w:r w:rsidRPr="00DA247E">
              <w:t>Azimut MLS</w:t>
            </w:r>
            <w:r w:rsidR="00ED1127">
              <w:t xml:space="preserve">/ </w:t>
            </w:r>
            <w:r w:rsidR="00ED1127" w:rsidRPr="00ED1127">
              <w:rPr>
                <w:i/>
                <w:color w:val="FF0000"/>
              </w:rPr>
              <w:t>ILS localiser</w:t>
            </w:r>
          </w:p>
          <w:p w:rsidR="00954B68" w:rsidRDefault="00F37ABD" w:rsidP="00451BB8">
            <w:pPr>
              <w:spacing w:after="118" w:line="276" w:lineRule="auto"/>
              <w:ind w:left="0" w:right="0" w:firstLine="0"/>
              <w:rPr>
                <w:i/>
                <w:color w:val="FF0000"/>
              </w:rPr>
            </w:pPr>
            <w:r w:rsidRPr="00DA247E">
              <w:t>Chemin d'approche GNSS</w:t>
            </w:r>
            <w:r w:rsidR="00A37E60">
              <w:t xml:space="preserve">/ </w:t>
            </w:r>
            <w:r w:rsidR="00ED1127" w:rsidRPr="00A37E60">
              <w:rPr>
                <w:i/>
                <w:color w:val="FF0000"/>
              </w:rPr>
              <w:t xml:space="preserve">/ MLS </w:t>
            </w:r>
            <w:proofErr w:type="spellStart"/>
            <w:r w:rsidR="00ED1127" w:rsidRPr="00A37E60">
              <w:rPr>
                <w:i/>
                <w:color w:val="FF0000"/>
              </w:rPr>
              <w:t>azimuth</w:t>
            </w:r>
            <w:proofErr w:type="spellEnd"/>
          </w:p>
          <w:p w:rsidR="00ED1127" w:rsidRPr="00ED1127" w:rsidRDefault="00ED1127" w:rsidP="00451BB8">
            <w:pPr>
              <w:spacing w:after="118" w:line="276" w:lineRule="auto"/>
              <w:ind w:left="0" w:right="0" w:firstLine="0"/>
              <w:rPr>
                <w:i/>
              </w:rPr>
            </w:pPr>
            <w:r w:rsidRPr="00ED1127">
              <w:rPr>
                <w:i/>
                <w:color w:val="FF0000"/>
              </w:rPr>
              <w:t xml:space="preserve">GNSS </w:t>
            </w:r>
            <w:proofErr w:type="spellStart"/>
            <w:r w:rsidRPr="00ED1127">
              <w:rPr>
                <w:i/>
                <w:color w:val="FF0000"/>
              </w:rPr>
              <w:t>approach</w:t>
            </w:r>
            <w:proofErr w:type="spellEnd"/>
            <w:r w:rsidRPr="00ED1127">
              <w:rPr>
                <w:i/>
                <w:color w:val="FF0000"/>
              </w:rPr>
              <w:t xml:space="preserve"> </w:t>
            </w:r>
            <w:proofErr w:type="spellStart"/>
            <w:r w:rsidRPr="00ED1127">
              <w:rPr>
                <w:i/>
                <w:color w:val="FF0000"/>
              </w:rPr>
              <w:t>path</w:t>
            </w:r>
            <w:proofErr w:type="spellEnd"/>
          </w:p>
        </w:tc>
      </w:tr>
      <w:tr w:rsidR="00954B68" w:rsidRPr="00954B68" w:rsidTr="00347731">
        <w:trPr>
          <w:trHeight w:val="528"/>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28</w:t>
            </w:r>
          </w:p>
        </w:tc>
        <w:tc>
          <w:tcPr>
            <w:tcW w:w="8334"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F37ABD" w:rsidP="00BB1898">
            <w:pPr>
              <w:spacing w:after="118" w:line="276" w:lineRule="auto"/>
              <w:ind w:left="0" w:right="0" w:firstLine="0"/>
            </w:pPr>
            <w:r w:rsidRPr="00F37ABD">
              <w:t>Distances DME 1 et 2</w:t>
            </w:r>
            <w:r w:rsidR="00ED1127">
              <w:t xml:space="preserve">/  </w:t>
            </w:r>
            <w:r w:rsidR="00ED1127" w:rsidRPr="00ED1127">
              <w:rPr>
                <w:color w:val="FF0000"/>
              </w:rPr>
              <w:t>DME 1 &amp; 2 distances</w:t>
            </w:r>
          </w:p>
        </w:tc>
      </w:tr>
      <w:tr w:rsidR="00954B68" w:rsidRPr="00954B68" w:rsidTr="00347731">
        <w:trPr>
          <w:trHeight w:val="530"/>
        </w:trPr>
        <w:tc>
          <w:tcPr>
            <w:tcW w:w="98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29</w:t>
            </w:r>
          </w:p>
        </w:tc>
        <w:tc>
          <w:tcPr>
            <w:tcW w:w="8334"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F37ABD" w:rsidP="00BB1898">
            <w:pPr>
              <w:spacing w:after="118" w:line="276" w:lineRule="auto"/>
              <w:ind w:left="0" w:right="0" w:firstLine="0"/>
            </w:pPr>
            <w:r w:rsidRPr="00F37ABD">
              <w:t>Données de navigation:</w:t>
            </w:r>
            <w:r w:rsidR="00ED1127">
              <w:t xml:space="preserve">/ </w:t>
            </w:r>
            <w:r w:rsidR="00012C0B" w:rsidRPr="00012C0B">
              <w:rPr>
                <w:i/>
                <w:color w:val="FF0000"/>
              </w:rPr>
              <w:t>Navigation data</w:t>
            </w:r>
            <w:r w:rsidR="00012C0B" w:rsidRPr="00012C0B">
              <w:t>:</w:t>
            </w:r>
          </w:p>
        </w:tc>
      </w:tr>
    </w:tbl>
    <w:p w:rsidR="00954B68" w:rsidRDefault="00954B68" w:rsidP="00BB1898">
      <w:pPr>
        <w:spacing w:after="118" w:line="276" w:lineRule="auto"/>
        <w:ind w:left="0" w:right="0" w:firstLine="0"/>
      </w:pPr>
    </w:p>
    <w:p w:rsidR="001B5239" w:rsidRDefault="001B5239" w:rsidP="00BB1898">
      <w:pPr>
        <w:spacing w:after="118" w:line="276" w:lineRule="auto"/>
        <w:ind w:left="0" w:right="0" w:firstLine="0"/>
      </w:pPr>
    </w:p>
    <w:p w:rsidR="001B5239" w:rsidRDefault="001B5239" w:rsidP="00BB1898">
      <w:pPr>
        <w:spacing w:after="118" w:line="276" w:lineRule="auto"/>
        <w:ind w:left="0" w:right="0" w:firstLine="0"/>
      </w:pPr>
    </w:p>
    <w:p w:rsidR="001B5239" w:rsidRDefault="001B5239" w:rsidP="00BB1898">
      <w:pPr>
        <w:spacing w:after="118" w:line="276" w:lineRule="auto"/>
        <w:ind w:left="0" w:right="0" w:firstLine="0"/>
      </w:pPr>
    </w:p>
    <w:p w:rsidR="001B5239" w:rsidRPr="00954B68" w:rsidRDefault="001B5239" w:rsidP="00BB1898">
      <w:pPr>
        <w:spacing w:after="118" w:line="276" w:lineRule="auto"/>
        <w:ind w:left="0" w:right="0" w:firstLine="0"/>
      </w:pPr>
    </w:p>
    <w:tbl>
      <w:tblPr>
        <w:tblStyle w:val="TableGrid"/>
        <w:tblW w:w="9322" w:type="dxa"/>
        <w:tblInd w:w="0" w:type="dxa"/>
        <w:tblCellMar>
          <w:top w:w="58" w:type="dxa"/>
          <w:left w:w="108" w:type="dxa"/>
          <w:right w:w="59" w:type="dxa"/>
        </w:tblCellMar>
        <w:tblLook w:val="04A0"/>
      </w:tblPr>
      <w:tblGrid>
        <w:gridCol w:w="839"/>
        <w:gridCol w:w="8483"/>
      </w:tblGrid>
      <w:tr w:rsidR="00954B68" w:rsidRPr="00954B68" w:rsidTr="00347731">
        <w:trPr>
          <w:trHeight w:val="617"/>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F37ABD" w:rsidP="00BB1898">
            <w:pPr>
              <w:spacing w:after="118" w:line="276" w:lineRule="auto"/>
              <w:ind w:left="0" w:right="0" w:firstLine="0"/>
            </w:pPr>
            <w:r>
              <w:rPr>
                <w:b/>
              </w:rPr>
              <w:lastRenderedPageBreak/>
              <w:t>N°</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rPr>
                <w:b/>
              </w:rPr>
              <w:t>Param</w:t>
            </w:r>
            <w:r w:rsidR="00F37ABD">
              <w:rPr>
                <w:b/>
              </w:rPr>
              <w:t xml:space="preserve">ètre </w:t>
            </w:r>
          </w:p>
        </w:tc>
      </w:tr>
      <w:tr w:rsidR="00954B68" w:rsidRPr="00954B68" w:rsidTr="00347731">
        <w:trPr>
          <w:trHeight w:val="2410"/>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29a</w:t>
            </w:r>
          </w:p>
          <w:p w:rsidR="00954B68" w:rsidRPr="00954B68" w:rsidRDefault="00954B68" w:rsidP="00BB1898">
            <w:pPr>
              <w:spacing w:after="118" w:line="276" w:lineRule="auto"/>
              <w:ind w:left="0" w:right="0" w:firstLine="0"/>
            </w:pPr>
            <w:r w:rsidRPr="00954B68">
              <w:t>29b</w:t>
            </w:r>
          </w:p>
          <w:p w:rsidR="00954B68" w:rsidRPr="00954B68" w:rsidRDefault="00954B68" w:rsidP="00BB1898">
            <w:pPr>
              <w:spacing w:after="118" w:line="276" w:lineRule="auto"/>
              <w:ind w:left="0" w:right="0" w:firstLine="0"/>
            </w:pPr>
            <w:r w:rsidRPr="00954B68">
              <w:t>29c</w:t>
            </w:r>
          </w:p>
          <w:p w:rsidR="00954B68" w:rsidRPr="00954B68" w:rsidRDefault="00954B68" w:rsidP="00BB1898">
            <w:pPr>
              <w:spacing w:after="118" w:line="276" w:lineRule="auto"/>
              <w:ind w:left="0" w:right="0" w:firstLine="0"/>
            </w:pPr>
            <w:r w:rsidRPr="00954B68">
              <w:t>29d29e</w:t>
            </w:r>
          </w:p>
          <w:p w:rsidR="00954B68" w:rsidRPr="00954B68" w:rsidRDefault="00954B68" w:rsidP="00BB1898">
            <w:pPr>
              <w:spacing w:after="118" w:line="276" w:lineRule="auto"/>
              <w:ind w:left="0" w:right="0" w:firstLine="0"/>
            </w:pPr>
            <w:r w:rsidRPr="00954B68">
              <w:t>29f</w:t>
            </w:r>
          </w:p>
        </w:tc>
        <w:tc>
          <w:tcPr>
            <w:tcW w:w="8614" w:type="dxa"/>
            <w:tcBorders>
              <w:top w:val="single" w:sz="4" w:space="0" w:color="000000"/>
              <w:left w:val="single" w:sz="4" w:space="0" w:color="000000"/>
              <w:bottom w:val="single" w:sz="4" w:space="0" w:color="000000"/>
              <w:right w:val="single" w:sz="4" w:space="0" w:color="000000"/>
            </w:tcBorders>
          </w:tcPr>
          <w:p w:rsidR="008C5CF2" w:rsidRPr="008C5CF2" w:rsidRDefault="008C5CF2" w:rsidP="00BB1898">
            <w:pPr>
              <w:spacing w:after="118" w:line="276" w:lineRule="auto"/>
              <w:ind w:left="0" w:right="0" w:firstLine="0"/>
            </w:pPr>
            <w:r w:rsidRPr="008C5CF2">
              <w:t>Angle de dérive</w:t>
            </w:r>
            <w:r w:rsidR="00012C0B">
              <w:t xml:space="preserve">/ </w:t>
            </w:r>
            <w:r w:rsidR="00012C0B" w:rsidRPr="00012C0B">
              <w:rPr>
                <w:color w:val="FF0000"/>
              </w:rPr>
              <w:t>Drift angle</w:t>
            </w:r>
          </w:p>
          <w:p w:rsidR="008C5CF2" w:rsidRPr="00012C0B" w:rsidRDefault="008C5CF2" w:rsidP="00BB1898">
            <w:pPr>
              <w:spacing w:after="118" w:line="276" w:lineRule="auto"/>
              <w:ind w:left="0" w:right="0" w:firstLine="0"/>
              <w:rPr>
                <w:color w:val="FF0000"/>
              </w:rPr>
            </w:pPr>
            <w:r w:rsidRPr="008C5CF2">
              <w:t>Vitesse du vent</w:t>
            </w:r>
            <w:r w:rsidR="00012C0B">
              <w:t xml:space="preserve">/ </w:t>
            </w:r>
            <w:r w:rsidR="00012C0B" w:rsidRPr="00012C0B">
              <w:rPr>
                <w:color w:val="FF0000"/>
              </w:rPr>
              <w:t>Wind speed</w:t>
            </w:r>
          </w:p>
          <w:p w:rsidR="008C5CF2" w:rsidRPr="00DA247E" w:rsidRDefault="008C5CF2" w:rsidP="00BB1898">
            <w:pPr>
              <w:spacing w:after="118" w:line="276" w:lineRule="auto"/>
              <w:ind w:left="0" w:right="0" w:firstLine="0"/>
            </w:pPr>
            <w:r w:rsidRPr="00DA247E">
              <w:t>Direction du vent</w:t>
            </w:r>
            <w:r w:rsidR="00012C0B">
              <w:t xml:space="preserve">/ </w:t>
            </w:r>
            <w:r w:rsidR="00012C0B" w:rsidRPr="00012C0B">
              <w:rPr>
                <w:i/>
                <w:color w:val="FF0000"/>
              </w:rPr>
              <w:t>Wind direction</w:t>
            </w:r>
          </w:p>
          <w:p w:rsidR="008C5CF2" w:rsidRPr="00DA247E" w:rsidRDefault="008C5CF2" w:rsidP="00BB1898">
            <w:pPr>
              <w:spacing w:after="118" w:line="276" w:lineRule="auto"/>
              <w:ind w:left="0" w:right="0" w:firstLine="0"/>
            </w:pPr>
            <w:r w:rsidRPr="00DA247E">
              <w:t>Latitude</w:t>
            </w:r>
          </w:p>
          <w:p w:rsidR="008C5CF2" w:rsidRPr="00DA247E" w:rsidRDefault="008C5CF2" w:rsidP="00BB1898">
            <w:pPr>
              <w:spacing w:after="118" w:line="276" w:lineRule="auto"/>
              <w:ind w:left="0" w:right="0" w:firstLine="0"/>
            </w:pPr>
            <w:r w:rsidRPr="00DA247E">
              <w:t>Longitude</w:t>
            </w:r>
          </w:p>
          <w:p w:rsidR="00954B68" w:rsidRPr="00954B68" w:rsidRDefault="008C5CF2" w:rsidP="00BB1898">
            <w:pPr>
              <w:spacing w:after="118" w:line="276" w:lineRule="auto"/>
              <w:ind w:left="0" w:right="0" w:firstLine="0"/>
            </w:pPr>
            <w:r w:rsidRPr="00DA247E">
              <w:t>Vitesse au sol</w:t>
            </w:r>
            <w:r w:rsidR="00012C0B">
              <w:t xml:space="preserve">/ </w:t>
            </w:r>
            <w:proofErr w:type="spellStart"/>
            <w:r w:rsidR="00012C0B" w:rsidRPr="00012C0B">
              <w:rPr>
                <w:i/>
                <w:color w:val="FF0000"/>
              </w:rPr>
              <w:t>Ground</w:t>
            </w:r>
            <w:proofErr w:type="spellEnd"/>
            <w:r w:rsidR="00012C0B" w:rsidRPr="00012C0B">
              <w:rPr>
                <w:i/>
                <w:color w:val="FF0000"/>
              </w:rPr>
              <w:t xml:space="preserve"> speed</w:t>
            </w:r>
          </w:p>
        </w:tc>
      </w:tr>
      <w:tr w:rsidR="00954B68" w:rsidRPr="008C5CF2"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30</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Pr="008C5CF2" w:rsidRDefault="008C5CF2" w:rsidP="00BB1898">
            <w:pPr>
              <w:spacing w:after="118" w:line="276" w:lineRule="auto"/>
              <w:ind w:left="0" w:right="0" w:firstLine="0"/>
            </w:pPr>
            <w:r w:rsidRPr="008C5CF2">
              <w:t>Position du train d'atterrissage ou du sélecteur de vitesse</w:t>
            </w:r>
            <w:r w:rsidR="00012C0B">
              <w:t xml:space="preserve">/ </w:t>
            </w:r>
            <w:r w:rsidR="00012C0B" w:rsidRPr="00012C0B">
              <w:rPr>
                <w:color w:val="FF0000"/>
              </w:rPr>
              <w:t xml:space="preserve">Landing </w:t>
            </w:r>
            <w:proofErr w:type="spellStart"/>
            <w:r w:rsidR="00012C0B" w:rsidRPr="00012C0B">
              <w:rPr>
                <w:color w:val="FF0000"/>
              </w:rPr>
              <w:t>gear</w:t>
            </w:r>
            <w:proofErr w:type="spellEnd"/>
            <w:r w:rsidR="00012C0B" w:rsidRPr="00012C0B">
              <w:rPr>
                <w:color w:val="FF0000"/>
              </w:rPr>
              <w:t xml:space="preserve"> or </w:t>
            </w:r>
            <w:proofErr w:type="spellStart"/>
            <w:r w:rsidR="00012C0B" w:rsidRPr="00012C0B">
              <w:rPr>
                <w:color w:val="FF0000"/>
              </w:rPr>
              <w:t>gear</w:t>
            </w:r>
            <w:proofErr w:type="spellEnd"/>
            <w:r w:rsidR="00012C0B" w:rsidRPr="00012C0B">
              <w:rPr>
                <w:color w:val="FF0000"/>
              </w:rPr>
              <w:t xml:space="preserve"> </w:t>
            </w:r>
            <w:proofErr w:type="spellStart"/>
            <w:r w:rsidR="00012C0B" w:rsidRPr="00012C0B">
              <w:rPr>
                <w:color w:val="FF0000"/>
              </w:rPr>
              <w:t>selector</w:t>
            </w:r>
            <w:proofErr w:type="spellEnd"/>
            <w:r w:rsidR="00012C0B" w:rsidRPr="00012C0B">
              <w:rPr>
                <w:color w:val="FF0000"/>
              </w:rPr>
              <w:t xml:space="preserve"> position</w:t>
            </w:r>
          </w:p>
        </w:tc>
      </w:tr>
      <w:tr w:rsidR="00954B68" w:rsidRPr="008C5CF2"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31</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Pr="008C5CF2" w:rsidRDefault="008C5CF2" w:rsidP="00BB1898">
            <w:pPr>
              <w:spacing w:after="118" w:line="276" w:lineRule="auto"/>
              <w:ind w:left="0" w:right="0" w:firstLine="0"/>
            </w:pPr>
            <w:r w:rsidRPr="008C5CF2">
              <w:t>Température des gaz d'échappement du moteur (T4</w:t>
            </w:r>
            <w:r w:rsidRPr="00012C0B">
              <w:rPr>
                <w:color w:val="FF0000"/>
              </w:rPr>
              <w:t>)</w:t>
            </w:r>
            <w:r w:rsidR="00012C0B" w:rsidRPr="00012C0B">
              <w:rPr>
                <w:color w:val="FF0000"/>
              </w:rPr>
              <w:t xml:space="preserve">/  </w:t>
            </w:r>
            <w:proofErr w:type="spellStart"/>
            <w:r w:rsidR="00012C0B" w:rsidRPr="00012C0B">
              <w:rPr>
                <w:color w:val="FF0000"/>
              </w:rPr>
              <w:t>Engine</w:t>
            </w:r>
            <w:proofErr w:type="spellEnd"/>
            <w:r w:rsidR="00012C0B" w:rsidRPr="00012C0B">
              <w:rPr>
                <w:color w:val="FF0000"/>
              </w:rPr>
              <w:t xml:space="preserve"> </w:t>
            </w:r>
            <w:proofErr w:type="spellStart"/>
            <w:r w:rsidR="00012C0B" w:rsidRPr="00012C0B">
              <w:rPr>
                <w:color w:val="FF0000"/>
              </w:rPr>
              <w:t>exhaust</w:t>
            </w:r>
            <w:proofErr w:type="spellEnd"/>
            <w:r w:rsidR="00012C0B" w:rsidRPr="00012C0B">
              <w:rPr>
                <w:color w:val="FF0000"/>
              </w:rPr>
              <w:t xml:space="preserve"> </w:t>
            </w:r>
            <w:proofErr w:type="spellStart"/>
            <w:r w:rsidR="00012C0B" w:rsidRPr="00012C0B">
              <w:rPr>
                <w:color w:val="FF0000"/>
              </w:rPr>
              <w:t>gas</w:t>
            </w:r>
            <w:proofErr w:type="spellEnd"/>
            <w:r w:rsidR="00012C0B" w:rsidRPr="00012C0B">
              <w:rPr>
                <w:color w:val="FF0000"/>
              </w:rPr>
              <w:t xml:space="preserve"> </w:t>
            </w:r>
            <w:proofErr w:type="spellStart"/>
            <w:r w:rsidR="00012C0B" w:rsidRPr="00012C0B">
              <w:rPr>
                <w:color w:val="FF0000"/>
              </w:rPr>
              <w:t>temperature</w:t>
            </w:r>
            <w:proofErr w:type="spellEnd"/>
            <w:r w:rsidR="00012C0B" w:rsidRPr="00012C0B">
              <w:rPr>
                <w:color w:val="FF0000"/>
              </w:rPr>
              <w:t xml:space="preserve"> (T4)</w:t>
            </w:r>
          </w:p>
        </w:tc>
      </w:tr>
      <w:tr w:rsidR="00954B68" w:rsidRPr="00C12213" w:rsidTr="00347731">
        <w:trPr>
          <w:trHeight w:val="531"/>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32</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8C5CF2" w:rsidP="00BB1898">
            <w:pPr>
              <w:spacing w:after="118" w:line="276" w:lineRule="auto"/>
              <w:ind w:left="0" w:right="0" w:firstLine="0"/>
            </w:pPr>
            <w:r w:rsidRPr="008C5CF2">
              <w:t>Température d'entrée de la turbine (TIT) / température de la turbine intermédiaire (ITT)</w:t>
            </w:r>
          </w:p>
          <w:p w:rsidR="00012C0B" w:rsidRPr="001B16AE" w:rsidRDefault="00012C0B" w:rsidP="00BB1898">
            <w:pPr>
              <w:spacing w:after="118" w:line="276" w:lineRule="auto"/>
              <w:ind w:left="0" w:right="0" w:firstLine="0"/>
              <w:rPr>
                <w:i/>
                <w:lang w:val="en-US"/>
              </w:rPr>
            </w:pPr>
            <w:r w:rsidRPr="001B16AE">
              <w:rPr>
                <w:i/>
                <w:color w:val="FF0000"/>
                <w:lang w:val="en-US"/>
              </w:rPr>
              <w:t>Turbine inlet temperature (TIT)/</w:t>
            </w:r>
            <w:proofErr w:type="spellStart"/>
            <w:r w:rsidRPr="001B16AE">
              <w:rPr>
                <w:i/>
                <w:color w:val="FF0000"/>
                <w:lang w:val="en-US"/>
              </w:rPr>
              <w:t>interstage</w:t>
            </w:r>
            <w:proofErr w:type="spellEnd"/>
            <w:r w:rsidRPr="001B16AE">
              <w:rPr>
                <w:i/>
                <w:color w:val="FF0000"/>
                <w:lang w:val="en-US"/>
              </w:rPr>
              <w:t xml:space="preserve"> turbine temperature (ITT)</w:t>
            </w:r>
          </w:p>
        </w:tc>
      </w:tr>
      <w:tr w:rsidR="00954B68" w:rsidRPr="00954B68"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33</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8C5CF2" w:rsidP="00BB1898">
            <w:pPr>
              <w:spacing w:after="118" w:line="276" w:lineRule="auto"/>
              <w:ind w:left="0" w:right="0" w:firstLine="0"/>
            </w:pPr>
            <w:r w:rsidRPr="008C5CF2">
              <w:t>Contenu du carburant</w:t>
            </w:r>
            <w:r w:rsidR="00012C0B">
              <w:t xml:space="preserve">/ </w:t>
            </w:r>
            <w:r w:rsidR="00012C0B" w:rsidRPr="00012C0B">
              <w:rPr>
                <w:color w:val="FF0000"/>
              </w:rPr>
              <w:t>Fuel contents</w:t>
            </w:r>
          </w:p>
        </w:tc>
      </w:tr>
      <w:tr w:rsidR="00954B68" w:rsidRPr="00C12213" w:rsidTr="00347731">
        <w:trPr>
          <w:trHeight w:val="528"/>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34</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8C5CF2" w:rsidP="00BB1898">
            <w:pPr>
              <w:spacing w:after="118" w:line="276" w:lineRule="auto"/>
              <w:ind w:left="0" w:right="0" w:firstLine="0"/>
            </w:pPr>
            <w:r w:rsidRPr="008C5CF2">
              <w:t>Taux d'altitude (vitesse verticale) - nécessaire uniquement lorsqu'il est disponible à partir des instruments du cockpit</w:t>
            </w:r>
          </w:p>
          <w:p w:rsidR="00012C0B" w:rsidRPr="001B16AE" w:rsidRDefault="00012C0B" w:rsidP="00BB1898">
            <w:pPr>
              <w:spacing w:after="118" w:line="276" w:lineRule="auto"/>
              <w:ind w:left="0" w:right="0" w:firstLine="0"/>
              <w:rPr>
                <w:i/>
                <w:lang w:val="en-US"/>
              </w:rPr>
            </w:pPr>
            <w:r w:rsidRPr="001B16AE">
              <w:rPr>
                <w:i/>
                <w:color w:val="FF0000"/>
                <w:lang w:val="en-US"/>
              </w:rPr>
              <w:t>Altitude rate (vertical speed) — only necessary when available from cockpit instruments</w:t>
            </w:r>
          </w:p>
        </w:tc>
      </w:tr>
      <w:tr w:rsidR="00954B68" w:rsidRPr="00954B68"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35</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8C5CF2" w:rsidP="00BB1898">
            <w:pPr>
              <w:spacing w:after="118" w:line="276" w:lineRule="auto"/>
              <w:ind w:left="0" w:right="0" w:firstLine="0"/>
            </w:pPr>
            <w:r w:rsidRPr="008C5CF2">
              <w:t>Détection de glace</w:t>
            </w:r>
            <w:r w:rsidR="00E80D32" w:rsidRPr="00E80D32">
              <w:rPr>
                <w:i/>
                <w:color w:val="FF0000"/>
              </w:rPr>
              <w:t xml:space="preserve">/ </w:t>
            </w:r>
            <w:proofErr w:type="spellStart"/>
            <w:r w:rsidR="00E80D32" w:rsidRPr="00E80D32">
              <w:rPr>
                <w:i/>
                <w:color w:val="FF0000"/>
              </w:rPr>
              <w:t>Ice</w:t>
            </w:r>
            <w:proofErr w:type="spellEnd"/>
            <w:r w:rsidR="00E80D32" w:rsidRPr="00E80D32">
              <w:rPr>
                <w:i/>
                <w:color w:val="FF0000"/>
              </w:rPr>
              <w:t xml:space="preserve"> </w:t>
            </w:r>
            <w:proofErr w:type="spellStart"/>
            <w:r w:rsidR="00E80D32" w:rsidRPr="00E80D32">
              <w:rPr>
                <w:i/>
                <w:color w:val="FF0000"/>
              </w:rPr>
              <w:t>detection</w:t>
            </w:r>
            <w:proofErr w:type="spellEnd"/>
          </w:p>
        </w:tc>
      </w:tr>
      <w:tr w:rsidR="00954B68" w:rsidRPr="008C5CF2" w:rsidTr="00347731">
        <w:trPr>
          <w:trHeight w:val="2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 xml:space="preserve">36 </w:t>
            </w:r>
          </w:p>
          <w:p w:rsidR="005410FE" w:rsidRDefault="005410FE"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36a </w:t>
            </w:r>
          </w:p>
          <w:p w:rsidR="00954B68" w:rsidRPr="00954B68" w:rsidRDefault="00954B68" w:rsidP="00BB1898">
            <w:pPr>
              <w:spacing w:after="118" w:line="276" w:lineRule="auto"/>
              <w:ind w:left="0" w:right="0" w:firstLine="0"/>
            </w:pPr>
            <w:r w:rsidRPr="00954B68">
              <w:t xml:space="preserve">36b </w:t>
            </w:r>
          </w:p>
          <w:p w:rsidR="00954B68" w:rsidRPr="00954B68" w:rsidRDefault="00954B68" w:rsidP="00BB1898">
            <w:pPr>
              <w:spacing w:after="118" w:line="276" w:lineRule="auto"/>
              <w:ind w:left="0" w:right="0" w:firstLine="0"/>
            </w:pPr>
            <w:r w:rsidRPr="00954B68">
              <w:t xml:space="preserve">36c </w:t>
            </w:r>
          </w:p>
          <w:p w:rsidR="00954B68" w:rsidRPr="00954B68" w:rsidRDefault="00954B68" w:rsidP="00BB1898">
            <w:pPr>
              <w:spacing w:after="118" w:line="276" w:lineRule="auto"/>
              <w:ind w:left="0" w:right="0" w:firstLine="0"/>
            </w:pPr>
            <w:r w:rsidRPr="00954B68">
              <w:t xml:space="preserve">36d </w:t>
            </w:r>
          </w:p>
          <w:p w:rsidR="00954B68" w:rsidRPr="00954B68" w:rsidRDefault="00954B68" w:rsidP="00BB1898">
            <w:pPr>
              <w:spacing w:after="118" w:line="276" w:lineRule="auto"/>
              <w:ind w:left="0" w:right="0" w:firstLine="0"/>
            </w:pPr>
            <w:r w:rsidRPr="00954B68">
              <w:t xml:space="preserve">36e </w:t>
            </w:r>
          </w:p>
        </w:tc>
        <w:tc>
          <w:tcPr>
            <w:tcW w:w="8614" w:type="dxa"/>
            <w:tcBorders>
              <w:top w:val="single" w:sz="4" w:space="0" w:color="000000"/>
              <w:left w:val="single" w:sz="4" w:space="0" w:color="000000"/>
              <w:bottom w:val="single" w:sz="4" w:space="0" w:color="000000"/>
              <w:right w:val="single" w:sz="4" w:space="0" w:color="000000"/>
            </w:tcBorders>
            <w:vAlign w:val="center"/>
          </w:tcPr>
          <w:p w:rsidR="008C5CF2" w:rsidRPr="00E80D32" w:rsidRDefault="008C5CF2" w:rsidP="00BB1898">
            <w:pPr>
              <w:spacing w:after="118" w:line="276" w:lineRule="auto"/>
              <w:ind w:left="0" w:right="0" w:firstLine="0"/>
              <w:rPr>
                <w:i/>
                <w:color w:val="FF0000"/>
              </w:rPr>
            </w:pPr>
            <w:r w:rsidRPr="008C5CF2">
              <w:t>Système de surveillance de l'état et de l'utilisation des hélicoptères (HUMS):</w:t>
            </w:r>
            <w:r w:rsidR="00E80D32">
              <w:t xml:space="preserve">/ </w:t>
            </w:r>
            <w:proofErr w:type="spellStart"/>
            <w:r w:rsidR="00E80D32" w:rsidRPr="00E80D32">
              <w:rPr>
                <w:i/>
                <w:color w:val="FF0000"/>
              </w:rPr>
              <w:t>Helicopter</w:t>
            </w:r>
            <w:proofErr w:type="spellEnd"/>
            <w:r w:rsidR="00E80D32" w:rsidRPr="00E80D32">
              <w:rPr>
                <w:i/>
                <w:color w:val="FF0000"/>
              </w:rPr>
              <w:t xml:space="preserve"> </w:t>
            </w:r>
            <w:proofErr w:type="spellStart"/>
            <w:r w:rsidR="00E80D32" w:rsidRPr="00E80D32">
              <w:rPr>
                <w:i/>
                <w:color w:val="FF0000"/>
              </w:rPr>
              <w:t>health</w:t>
            </w:r>
            <w:proofErr w:type="spellEnd"/>
            <w:r w:rsidR="00E80D32" w:rsidRPr="00E80D32">
              <w:rPr>
                <w:i/>
                <w:color w:val="FF0000"/>
              </w:rPr>
              <w:t xml:space="preserve"> and usage monitor system (HUMS):</w:t>
            </w:r>
          </w:p>
          <w:p w:rsidR="008C5CF2" w:rsidRPr="008C5CF2" w:rsidRDefault="008C5CF2" w:rsidP="00BB1898">
            <w:pPr>
              <w:spacing w:after="118" w:line="276" w:lineRule="auto"/>
              <w:ind w:left="0" w:right="0" w:firstLine="0"/>
            </w:pPr>
            <w:r w:rsidRPr="008C5CF2">
              <w:t>Données moteur</w:t>
            </w:r>
            <w:r w:rsidR="005410FE">
              <w:t xml:space="preserve">/ </w:t>
            </w:r>
            <w:proofErr w:type="spellStart"/>
            <w:r w:rsidR="005410FE" w:rsidRPr="005410FE">
              <w:rPr>
                <w:color w:val="FF0000"/>
              </w:rPr>
              <w:t>Engine</w:t>
            </w:r>
            <w:proofErr w:type="spellEnd"/>
            <w:r w:rsidR="005410FE" w:rsidRPr="005410FE">
              <w:rPr>
                <w:color w:val="FF0000"/>
              </w:rPr>
              <w:t xml:space="preserve"> data</w:t>
            </w:r>
          </w:p>
          <w:p w:rsidR="008C5CF2" w:rsidRPr="008C5CF2" w:rsidRDefault="008C5CF2" w:rsidP="00BB1898">
            <w:pPr>
              <w:spacing w:after="118" w:line="276" w:lineRule="auto"/>
              <w:ind w:left="0" w:right="0" w:firstLine="0"/>
            </w:pPr>
            <w:r w:rsidRPr="008C5CF2">
              <w:t>Détecteur de copeaux</w:t>
            </w:r>
            <w:r w:rsidR="005410FE">
              <w:t xml:space="preserve">/ </w:t>
            </w:r>
            <w:r w:rsidR="005410FE" w:rsidRPr="005410FE">
              <w:rPr>
                <w:color w:val="FF0000"/>
              </w:rPr>
              <w:t>Chip detector</w:t>
            </w:r>
          </w:p>
          <w:p w:rsidR="008C5CF2" w:rsidRPr="008C5CF2" w:rsidRDefault="008C5CF2" w:rsidP="00BB1898">
            <w:pPr>
              <w:spacing w:after="118" w:line="276" w:lineRule="auto"/>
              <w:ind w:left="0" w:right="0" w:firstLine="0"/>
            </w:pPr>
            <w:r w:rsidRPr="008C5CF2">
              <w:t>Suivi du chronométrage</w:t>
            </w:r>
            <w:r w:rsidR="005410FE">
              <w:t xml:space="preserve">/ </w:t>
            </w:r>
            <w:proofErr w:type="spellStart"/>
            <w:r w:rsidR="005410FE" w:rsidRPr="005410FE">
              <w:rPr>
                <w:i/>
                <w:color w:val="FF0000"/>
              </w:rPr>
              <w:t>Track</w:t>
            </w:r>
            <w:proofErr w:type="spellEnd"/>
            <w:r w:rsidR="005410FE" w:rsidRPr="005410FE">
              <w:rPr>
                <w:i/>
                <w:color w:val="FF0000"/>
              </w:rPr>
              <w:t xml:space="preserve"> timing</w:t>
            </w:r>
          </w:p>
          <w:p w:rsidR="008C5CF2" w:rsidRPr="00DA247E" w:rsidRDefault="008C5CF2" w:rsidP="00BB1898">
            <w:pPr>
              <w:spacing w:after="118" w:line="276" w:lineRule="auto"/>
              <w:ind w:left="0" w:right="0" w:firstLine="0"/>
            </w:pPr>
            <w:r w:rsidRPr="00DA247E">
              <w:t>Dépassement discrets</w:t>
            </w:r>
            <w:r w:rsidR="005410FE">
              <w:t xml:space="preserve">/ </w:t>
            </w:r>
            <w:proofErr w:type="spellStart"/>
            <w:r w:rsidR="005410FE" w:rsidRPr="005410FE">
              <w:rPr>
                <w:i/>
                <w:color w:val="FF0000"/>
              </w:rPr>
              <w:t>Exceedance</w:t>
            </w:r>
            <w:proofErr w:type="spellEnd"/>
            <w:r w:rsidR="005410FE" w:rsidRPr="005410FE">
              <w:rPr>
                <w:i/>
                <w:color w:val="FF0000"/>
              </w:rPr>
              <w:t xml:space="preserve"> </w:t>
            </w:r>
            <w:proofErr w:type="spellStart"/>
            <w:r w:rsidR="005410FE" w:rsidRPr="005410FE">
              <w:rPr>
                <w:i/>
                <w:color w:val="FF0000"/>
              </w:rPr>
              <w:t>discretes</w:t>
            </w:r>
            <w:proofErr w:type="spellEnd"/>
          </w:p>
          <w:p w:rsidR="00954B68" w:rsidRPr="008C5CF2" w:rsidRDefault="008C5CF2" w:rsidP="00BB1898">
            <w:pPr>
              <w:spacing w:after="118" w:line="276" w:lineRule="auto"/>
              <w:ind w:left="0" w:right="0" w:firstLine="0"/>
            </w:pPr>
            <w:r w:rsidRPr="008C5CF2">
              <w:t>Vibration moyenne du moteur à large bande</w:t>
            </w:r>
            <w:r w:rsidR="005410FE">
              <w:t xml:space="preserve">/ </w:t>
            </w:r>
            <w:r w:rsidR="005410FE" w:rsidRPr="005410FE">
              <w:rPr>
                <w:i/>
                <w:color w:val="FF0000"/>
              </w:rPr>
              <w:t xml:space="preserve">Broadband </w:t>
            </w:r>
            <w:proofErr w:type="spellStart"/>
            <w:r w:rsidR="005410FE" w:rsidRPr="005410FE">
              <w:rPr>
                <w:i/>
                <w:color w:val="FF0000"/>
              </w:rPr>
              <w:t>average</w:t>
            </w:r>
            <w:proofErr w:type="spellEnd"/>
            <w:r w:rsidR="005410FE" w:rsidRPr="005410FE">
              <w:rPr>
                <w:i/>
                <w:color w:val="FF0000"/>
              </w:rPr>
              <w:t xml:space="preserve"> </w:t>
            </w:r>
            <w:proofErr w:type="spellStart"/>
            <w:r w:rsidR="005410FE" w:rsidRPr="005410FE">
              <w:rPr>
                <w:i/>
                <w:color w:val="FF0000"/>
              </w:rPr>
              <w:t>engine</w:t>
            </w:r>
            <w:proofErr w:type="spellEnd"/>
            <w:r w:rsidR="005410FE" w:rsidRPr="005410FE">
              <w:rPr>
                <w:i/>
                <w:color w:val="FF0000"/>
              </w:rPr>
              <w:t xml:space="preserve"> vibration</w:t>
            </w:r>
          </w:p>
        </w:tc>
      </w:tr>
      <w:tr w:rsidR="00954B68" w:rsidRPr="00954B68" w:rsidTr="00076A5B">
        <w:trPr>
          <w:trHeight w:val="672"/>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 xml:space="preserve">38 </w:t>
            </w:r>
          </w:p>
          <w:p w:rsidR="00954B68" w:rsidRPr="00954B68" w:rsidRDefault="00954B68" w:rsidP="00BB1898">
            <w:pPr>
              <w:spacing w:after="118" w:line="276" w:lineRule="auto"/>
              <w:ind w:left="0" w:right="0" w:firstLine="0"/>
            </w:pPr>
          </w:p>
          <w:p w:rsidR="005410FE" w:rsidRDefault="005410FE"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lastRenderedPageBreak/>
              <w:t xml:space="preserve">38a </w:t>
            </w:r>
          </w:p>
          <w:p w:rsidR="00954B68" w:rsidRPr="00954B68" w:rsidRDefault="00954B68" w:rsidP="00BB1898">
            <w:pPr>
              <w:spacing w:after="118" w:line="276" w:lineRule="auto"/>
              <w:ind w:left="0" w:right="0" w:firstLine="0"/>
            </w:pPr>
            <w:r w:rsidRPr="00954B68">
              <w:t xml:space="preserve">38b </w:t>
            </w:r>
          </w:p>
        </w:tc>
        <w:tc>
          <w:tcPr>
            <w:tcW w:w="8614" w:type="dxa"/>
            <w:tcBorders>
              <w:top w:val="single" w:sz="4" w:space="0" w:color="000000"/>
              <w:left w:val="single" w:sz="4" w:space="0" w:color="000000"/>
              <w:bottom w:val="single" w:sz="4" w:space="0" w:color="000000"/>
              <w:right w:val="single" w:sz="4" w:space="0" w:color="000000"/>
            </w:tcBorders>
            <w:vAlign w:val="center"/>
          </w:tcPr>
          <w:p w:rsidR="008C5CF2" w:rsidRDefault="008C5CF2" w:rsidP="00BB1898">
            <w:pPr>
              <w:spacing w:after="118" w:line="276" w:lineRule="auto"/>
              <w:ind w:left="0" w:right="0" w:firstLine="0"/>
            </w:pPr>
            <w:r w:rsidRPr="008C5CF2">
              <w:lastRenderedPageBreak/>
              <w:t>Réglage barométrique sélectionné - à enregistrer pour les hélicoptères où le paramètre est affiché électroniquement:</w:t>
            </w:r>
          </w:p>
          <w:p w:rsidR="005410FE" w:rsidRPr="001B16AE" w:rsidRDefault="005410FE" w:rsidP="005410FE">
            <w:pPr>
              <w:spacing w:after="118" w:line="276" w:lineRule="auto"/>
              <w:ind w:left="0" w:right="0" w:firstLine="0"/>
              <w:rPr>
                <w:i/>
                <w:color w:val="FF0000"/>
                <w:lang w:val="en-US"/>
              </w:rPr>
            </w:pPr>
            <w:r w:rsidRPr="001B16AE">
              <w:rPr>
                <w:i/>
                <w:color w:val="FF0000"/>
                <w:lang w:val="en-US"/>
              </w:rPr>
              <w:t>Selected barometric setting — to be recorded for helicopters where the parameter is displayed</w:t>
            </w:r>
          </w:p>
          <w:p w:rsidR="005410FE" w:rsidRPr="005410FE" w:rsidRDefault="005410FE" w:rsidP="005410FE">
            <w:pPr>
              <w:spacing w:after="118" w:line="276" w:lineRule="auto"/>
              <w:ind w:left="0" w:right="0" w:firstLine="0"/>
              <w:rPr>
                <w:i/>
                <w:color w:val="FF0000"/>
              </w:rPr>
            </w:pPr>
            <w:proofErr w:type="spellStart"/>
            <w:r w:rsidRPr="005410FE">
              <w:rPr>
                <w:i/>
                <w:color w:val="FF0000"/>
              </w:rPr>
              <w:lastRenderedPageBreak/>
              <w:t>electronically</w:t>
            </w:r>
            <w:proofErr w:type="spellEnd"/>
            <w:r w:rsidRPr="005410FE">
              <w:rPr>
                <w:i/>
                <w:color w:val="FF0000"/>
              </w:rPr>
              <w:t>:</w:t>
            </w:r>
          </w:p>
          <w:p w:rsidR="008C5CF2" w:rsidRPr="008C5CF2" w:rsidRDefault="008C5CF2" w:rsidP="00BB1898">
            <w:pPr>
              <w:spacing w:after="118" w:line="276" w:lineRule="auto"/>
              <w:ind w:left="0" w:right="0" w:firstLine="0"/>
              <w:rPr>
                <w:lang w:val="en-US"/>
              </w:rPr>
            </w:pPr>
            <w:proofErr w:type="spellStart"/>
            <w:r w:rsidRPr="008C5CF2">
              <w:rPr>
                <w:lang w:val="en-US"/>
              </w:rPr>
              <w:t>Pilote</w:t>
            </w:r>
            <w:proofErr w:type="spellEnd"/>
          </w:p>
          <w:p w:rsidR="00954B68" w:rsidRPr="00076A5B" w:rsidRDefault="008C5CF2">
            <w:pPr>
              <w:spacing w:after="118" w:line="276" w:lineRule="auto"/>
              <w:ind w:left="0" w:right="0" w:firstLine="0"/>
            </w:pPr>
            <w:proofErr w:type="spellStart"/>
            <w:r w:rsidRPr="008C5CF2">
              <w:rPr>
                <w:lang w:val="en-US"/>
              </w:rPr>
              <w:t>Copilote</w:t>
            </w:r>
            <w:proofErr w:type="spellEnd"/>
          </w:p>
        </w:tc>
      </w:tr>
      <w:tr w:rsidR="00954B68" w:rsidRPr="00C12213" w:rsidTr="00347731">
        <w:trPr>
          <w:trHeight w:val="811"/>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lastRenderedPageBreak/>
              <w:t>39</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8C5CF2" w:rsidP="00BB1898">
            <w:pPr>
              <w:spacing w:after="118" w:line="276" w:lineRule="auto"/>
              <w:ind w:left="0" w:right="0" w:firstLine="0"/>
            </w:pPr>
            <w:r w:rsidRPr="008C5CF2">
              <w:t>Altitude sélectionnée (tous les modes de fonctionnement sélectionnables par le pilote) - à enregistrer pour les hélicoptères où le paramètre est affiché électroniquement.</w:t>
            </w:r>
          </w:p>
          <w:p w:rsidR="004B7DEF" w:rsidRPr="001B16AE" w:rsidRDefault="004B7DEF" w:rsidP="00715FCA">
            <w:pPr>
              <w:spacing w:after="118" w:line="276" w:lineRule="auto"/>
              <w:ind w:left="0" w:right="0" w:firstLine="0"/>
              <w:rPr>
                <w:lang w:val="en-US"/>
              </w:rPr>
            </w:pPr>
            <w:r w:rsidRPr="001B16AE">
              <w:rPr>
                <w:i/>
                <w:color w:val="FF0000"/>
                <w:lang w:val="en-US"/>
              </w:rPr>
              <w:t>Selected altitude (all pilot selectable modes of operation) — to be recorded for the helicopters</w:t>
            </w:r>
            <w:r w:rsidR="00715FCA">
              <w:rPr>
                <w:i/>
                <w:color w:val="FF0000"/>
                <w:lang w:val="en-US"/>
              </w:rPr>
              <w:t xml:space="preserve"> </w:t>
            </w:r>
            <w:r w:rsidRPr="001B16AE">
              <w:rPr>
                <w:i/>
                <w:color w:val="FF0000"/>
                <w:lang w:val="en-US"/>
              </w:rPr>
              <w:t>where the parameter is displayed electronically.</w:t>
            </w:r>
          </w:p>
        </w:tc>
      </w:tr>
      <w:tr w:rsidR="00954B68" w:rsidRPr="00C12213" w:rsidTr="00347731">
        <w:trPr>
          <w:trHeight w:val="809"/>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40</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8C5CF2" w:rsidP="00BB1898">
            <w:pPr>
              <w:spacing w:after="118" w:line="276" w:lineRule="auto"/>
              <w:ind w:left="0" w:right="0" w:firstLine="0"/>
            </w:pPr>
            <w:r w:rsidRPr="008C5CF2">
              <w:t>Vitesse sélectionnée (tous les modes de fonctionnement sélectionnables par le pilote) - à enregistrer pour les hélicoptères où le paramètre est affiché électroniquement.</w:t>
            </w:r>
          </w:p>
          <w:p w:rsidR="004B7DEF" w:rsidRPr="001B16AE" w:rsidRDefault="004B7DEF" w:rsidP="004B7DEF">
            <w:pPr>
              <w:spacing w:after="118" w:line="276" w:lineRule="auto"/>
              <w:ind w:left="0" w:right="0" w:firstLine="0"/>
              <w:rPr>
                <w:i/>
                <w:color w:val="FF0000"/>
                <w:lang w:val="en-US"/>
              </w:rPr>
            </w:pPr>
            <w:r w:rsidRPr="001B16AE">
              <w:rPr>
                <w:i/>
                <w:color w:val="FF0000"/>
                <w:lang w:val="en-US"/>
              </w:rPr>
              <w:t>Selected speed (all pilot selectable modes of operation) — to be recorded for the helicopters where the parameter is displayed electronically.</w:t>
            </w:r>
          </w:p>
        </w:tc>
      </w:tr>
      <w:tr w:rsidR="00954B68" w:rsidRPr="00C12213" w:rsidTr="00347731">
        <w:trPr>
          <w:trHeight w:val="811"/>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41</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8C5CF2" w:rsidP="00BB1898">
            <w:pPr>
              <w:spacing w:after="118" w:line="276" w:lineRule="auto"/>
              <w:ind w:left="0" w:right="0" w:firstLine="0"/>
            </w:pPr>
            <w:r w:rsidRPr="008C5CF2">
              <w:t>Mach sélectionné (tous les modes de fonctionnement sélectionnables par le pilote) - à enregistrer pour les hélicoptères où le paramètre est affiché électroniquement.</w:t>
            </w:r>
          </w:p>
          <w:p w:rsidR="004B7DEF" w:rsidRPr="001B16AE" w:rsidRDefault="004B7DEF" w:rsidP="004B7DEF">
            <w:pPr>
              <w:spacing w:after="118" w:line="276" w:lineRule="auto"/>
              <w:ind w:left="0" w:right="0" w:firstLine="0"/>
              <w:rPr>
                <w:i/>
                <w:color w:val="FF0000"/>
                <w:lang w:val="en-US"/>
              </w:rPr>
            </w:pPr>
            <w:r w:rsidRPr="001B16AE">
              <w:rPr>
                <w:i/>
                <w:color w:val="FF0000"/>
                <w:lang w:val="en-US"/>
              </w:rPr>
              <w:t>Selected Mach (all pilot selectable modes of operation) — to be recorded for the helicopters where the parameter is displayed electronically</w:t>
            </w:r>
          </w:p>
        </w:tc>
      </w:tr>
      <w:tr w:rsidR="00954B68" w:rsidRPr="00C12213" w:rsidTr="00347731">
        <w:trPr>
          <w:trHeight w:val="809"/>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42</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8C5CF2" w:rsidP="00BB1898">
            <w:pPr>
              <w:spacing w:after="118" w:line="276" w:lineRule="auto"/>
              <w:ind w:left="0" w:right="0" w:firstLine="0"/>
            </w:pPr>
            <w:r w:rsidRPr="008C5CF2">
              <w:t>Vitesse verticale sélectionnée (tous les modes de fonctionnement sélectionnables par le pilote) - à enregistrer pour les hélicoptères où le paramètre est affiché électroniquement.</w:t>
            </w:r>
          </w:p>
          <w:p w:rsidR="004B7DEF" w:rsidRPr="001B16AE" w:rsidRDefault="004B7DEF" w:rsidP="004B7DEF">
            <w:pPr>
              <w:spacing w:after="118" w:line="276" w:lineRule="auto"/>
              <w:ind w:left="0" w:right="0" w:firstLine="0"/>
              <w:rPr>
                <w:i/>
                <w:color w:val="FF0000"/>
                <w:lang w:val="en-US"/>
              </w:rPr>
            </w:pPr>
            <w:r w:rsidRPr="001B16AE">
              <w:rPr>
                <w:i/>
                <w:color w:val="FF0000"/>
                <w:lang w:val="en-US"/>
              </w:rPr>
              <w:t>Selected vertical speed (all pilot selectable modes of operation) — to be recorded for the</w:t>
            </w:r>
          </w:p>
          <w:p w:rsidR="004B7DEF" w:rsidRPr="001B16AE" w:rsidRDefault="004B7DEF" w:rsidP="004B7DEF">
            <w:pPr>
              <w:spacing w:after="118" w:line="276" w:lineRule="auto"/>
              <w:ind w:left="0" w:right="0" w:firstLine="0"/>
              <w:rPr>
                <w:lang w:val="en-US"/>
              </w:rPr>
            </w:pPr>
            <w:proofErr w:type="gramStart"/>
            <w:r w:rsidRPr="001B16AE">
              <w:rPr>
                <w:i/>
                <w:color w:val="FF0000"/>
                <w:lang w:val="en-US"/>
              </w:rPr>
              <w:t>helicopters</w:t>
            </w:r>
            <w:proofErr w:type="gramEnd"/>
            <w:r w:rsidRPr="001B16AE">
              <w:rPr>
                <w:i/>
                <w:color w:val="FF0000"/>
                <w:lang w:val="en-US"/>
              </w:rPr>
              <w:t xml:space="preserve"> where the parameter is displayed electronically.</w:t>
            </w:r>
          </w:p>
        </w:tc>
      </w:tr>
      <w:tr w:rsidR="00954B68" w:rsidRPr="00C12213"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43</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8C5CF2" w:rsidP="00BB1898">
            <w:pPr>
              <w:spacing w:after="118" w:line="276" w:lineRule="auto"/>
              <w:ind w:left="0" w:right="0" w:firstLine="0"/>
            </w:pPr>
            <w:r w:rsidRPr="008C5CF2">
              <w:t>Cap sélectionné (tous les modes de fonctionnement sélectionnables par le pilote) - à enregistrer pour le</w:t>
            </w:r>
            <w:r w:rsidR="004B7DEF" w:rsidRPr="000B1125">
              <w:t xml:space="preserve"> les hélicoptères où le paramètre est affiché électroniquement</w:t>
            </w:r>
          </w:p>
          <w:p w:rsidR="004B7DEF" w:rsidRPr="001B16AE" w:rsidRDefault="004B7DEF" w:rsidP="00715FCA">
            <w:pPr>
              <w:spacing w:after="118" w:line="276" w:lineRule="auto"/>
              <w:ind w:left="0" w:right="0" w:firstLine="0"/>
              <w:rPr>
                <w:lang w:val="en-US"/>
              </w:rPr>
            </w:pPr>
            <w:r w:rsidRPr="001B16AE">
              <w:rPr>
                <w:i/>
                <w:color w:val="FF0000"/>
                <w:lang w:val="en-US"/>
              </w:rPr>
              <w:t>Selected heading (all pilot selectable modes of operation) — to be recorded for the helicopters</w:t>
            </w:r>
            <w:r w:rsidR="00715FCA">
              <w:rPr>
                <w:i/>
                <w:color w:val="FF0000"/>
                <w:lang w:val="en-US"/>
              </w:rPr>
              <w:t xml:space="preserve"> </w:t>
            </w:r>
            <w:r w:rsidRPr="001B16AE">
              <w:rPr>
                <w:i/>
                <w:color w:val="FF0000"/>
                <w:lang w:val="en-US"/>
              </w:rPr>
              <w:t>where the parameter is displayed electronically.</w:t>
            </w:r>
          </w:p>
        </w:tc>
      </w:tr>
    </w:tbl>
    <w:p w:rsidR="00954B68" w:rsidRPr="001B16AE" w:rsidRDefault="00954B68" w:rsidP="00BB1898">
      <w:pPr>
        <w:spacing w:after="118" w:line="276" w:lineRule="auto"/>
        <w:ind w:left="0" w:right="0" w:firstLine="0"/>
        <w:rPr>
          <w:lang w:val="en-US"/>
        </w:rPr>
      </w:pPr>
    </w:p>
    <w:tbl>
      <w:tblPr>
        <w:tblStyle w:val="TableGrid"/>
        <w:tblW w:w="9322" w:type="dxa"/>
        <w:tblInd w:w="0" w:type="dxa"/>
        <w:tblCellMar>
          <w:top w:w="58" w:type="dxa"/>
          <w:left w:w="108" w:type="dxa"/>
          <w:right w:w="58" w:type="dxa"/>
        </w:tblCellMar>
        <w:tblLook w:val="04A0"/>
      </w:tblPr>
      <w:tblGrid>
        <w:gridCol w:w="708"/>
        <w:gridCol w:w="8614"/>
      </w:tblGrid>
      <w:tr w:rsidR="00954B68" w:rsidRPr="00954B68" w:rsidTr="00347731">
        <w:trPr>
          <w:trHeight w:val="617"/>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8C5CF2" w:rsidP="00BB1898">
            <w:pPr>
              <w:spacing w:after="118" w:line="276" w:lineRule="auto"/>
              <w:ind w:left="0" w:right="0" w:firstLine="0"/>
            </w:pPr>
            <w:r>
              <w:rPr>
                <w:b/>
              </w:rPr>
              <w:t>N°</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rPr>
                <w:b/>
              </w:rPr>
              <w:t>Param</w:t>
            </w:r>
            <w:r w:rsidR="008C5CF2">
              <w:rPr>
                <w:b/>
              </w:rPr>
              <w:t xml:space="preserve">ètre </w:t>
            </w:r>
          </w:p>
        </w:tc>
      </w:tr>
      <w:tr w:rsidR="00954B68" w:rsidRPr="000B1125" w:rsidTr="00347731">
        <w:trPr>
          <w:trHeight w:val="410"/>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p>
        </w:tc>
        <w:tc>
          <w:tcPr>
            <w:tcW w:w="8614" w:type="dxa"/>
            <w:tcBorders>
              <w:top w:val="single" w:sz="4" w:space="0" w:color="000000"/>
              <w:left w:val="single" w:sz="4" w:space="0" w:color="000000"/>
              <w:bottom w:val="single" w:sz="4" w:space="0" w:color="000000"/>
              <w:right w:val="single" w:sz="4" w:space="0" w:color="000000"/>
            </w:tcBorders>
          </w:tcPr>
          <w:p w:rsidR="00954B68" w:rsidRPr="000B1125" w:rsidRDefault="000B1125" w:rsidP="00BB1898">
            <w:pPr>
              <w:spacing w:after="118" w:line="276" w:lineRule="auto"/>
              <w:ind w:left="0" w:right="0" w:firstLine="0"/>
            </w:pPr>
            <w:r w:rsidRPr="000B1125">
              <w:t>.</w:t>
            </w:r>
          </w:p>
        </w:tc>
      </w:tr>
      <w:tr w:rsidR="00954B68" w:rsidRPr="00C12213" w:rsidTr="00347731">
        <w:trPr>
          <w:trHeight w:val="809"/>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44</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0B1125" w:rsidP="00BB1898">
            <w:pPr>
              <w:spacing w:after="118" w:line="276" w:lineRule="auto"/>
              <w:ind w:left="0" w:right="0" w:firstLine="0"/>
            </w:pPr>
            <w:r w:rsidRPr="000B1125">
              <w:t>Trajectoire de vol sélectionnée (tous les modes de fonctionnement sélectionnables par le pilote) - à enregistrer pour les hélicoptères où le paramètre est affiché électroniquement.</w:t>
            </w:r>
          </w:p>
          <w:p w:rsidR="004B7DEF" w:rsidRPr="001B16AE" w:rsidRDefault="004B7DEF" w:rsidP="004B7DEF">
            <w:pPr>
              <w:spacing w:after="118" w:line="276" w:lineRule="auto"/>
              <w:ind w:left="0" w:right="0" w:firstLine="0"/>
              <w:rPr>
                <w:i/>
                <w:color w:val="FF0000"/>
                <w:lang w:val="en-US"/>
              </w:rPr>
            </w:pPr>
            <w:r w:rsidRPr="001B16AE">
              <w:rPr>
                <w:i/>
                <w:color w:val="FF0000"/>
                <w:lang w:val="en-US"/>
              </w:rPr>
              <w:t>Selected flight path (all pilot selectable modes of operation) — to be recorded for the helicopters</w:t>
            </w:r>
          </w:p>
          <w:p w:rsidR="004B7DEF" w:rsidRPr="001B16AE" w:rsidRDefault="004B7DEF" w:rsidP="004B7DEF">
            <w:pPr>
              <w:spacing w:after="118" w:line="276" w:lineRule="auto"/>
              <w:ind w:left="0" w:right="0" w:firstLine="0"/>
              <w:rPr>
                <w:lang w:val="en-US"/>
              </w:rPr>
            </w:pPr>
            <w:proofErr w:type="gramStart"/>
            <w:r w:rsidRPr="001B16AE">
              <w:rPr>
                <w:i/>
                <w:color w:val="FF0000"/>
                <w:lang w:val="en-US"/>
              </w:rPr>
              <w:lastRenderedPageBreak/>
              <w:t>where</w:t>
            </w:r>
            <w:proofErr w:type="gramEnd"/>
            <w:r w:rsidRPr="001B16AE">
              <w:rPr>
                <w:i/>
                <w:color w:val="FF0000"/>
                <w:lang w:val="en-US"/>
              </w:rPr>
              <w:t xml:space="preserve"> the parameter is displayed electronically.</w:t>
            </w:r>
          </w:p>
        </w:tc>
      </w:tr>
      <w:tr w:rsidR="00954B68" w:rsidRPr="00C12213" w:rsidTr="00347731">
        <w:trPr>
          <w:trHeight w:val="811"/>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lastRenderedPageBreak/>
              <w:t>45</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0B1125" w:rsidP="00BB1898">
            <w:pPr>
              <w:spacing w:after="118" w:line="276" w:lineRule="auto"/>
              <w:ind w:left="0" w:right="0" w:firstLine="0"/>
            </w:pPr>
            <w:r w:rsidRPr="000B1125">
              <w:t>Hauteur de décision sélectionnée (tous les modes de fonctionnement sélectionnables par le pilote) - à enregistrer pour les hélicoptères où le paramètre est affiché électroniquement.</w:t>
            </w:r>
          </w:p>
          <w:p w:rsidR="004B7DEF" w:rsidRPr="001B16AE" w:rsidRDefault="004B7DEF" w:rsidP="004B7DEF">
            <w:pPr>
              <w:spacing w:after="118" w:line="276" w:lineRule="auto"/>
              <w:ind w:left="0" w:right="0" w:firstLine="0"/>
              <w:rPr>
                <w:i/>
                <w:color w:val="FF0000"/>
                <w:lang w:val="en-US"/>
              </w:rPr>
            </w:pPr>
            <w:r w:rsidRPr="001B16AE">
              <w:rPr>
                <w:i/>
                <w:color w:val="FF0000"/>
                <w:lang w:val="en-US"/>
              </w:rPr>
              <w:t>Selected decision height (all pilot selectable modes of operation) — to be recorded for the</w:t>
            </w:r>
          </w:p>
          <w:p w:rsidR="004B7DEF" w:rsidRPr="001B16AE" w:rsidRDefault="004B7DEF" w:rsidP="004B7DEF">
            <w:pPr>
              <w:spacing w:after="118" w:line="276" w:lineRule="auto"/>
              <w:ind w:left="0" w:right="0" w:firstLine="0"/>
              <w:rPr>
                <w:lang w:val="en-US"/>
              </w:rPr>
            </w:pPr>
            <w:proofErr w:type="gramStart"/>
            <w:r w:rsidRPr="001B16AE">
              <w:rPr>
                <w:i/>
                <w:color w:val="FF0000"/>
                <w:lang w:val="en-US"/>
              </w:rPr>
              <w:t>helicopters</w:t>
            </w:r>
            <w:proofErr w:type="gramEnd"/>
            <w:r w:rsidRPr="001B16AE">
              <w:rPr>
                <w:i/>
                <w:color w:val="FF0000"/>
                <w:lang w:val="en-US"/>
              </w:rPr>
              <w:t xml:space="preserve"> where the parameter is displayed electronically.</w:t>
            </w:r>
          </w:p>
        </w:tc>
      </w:tr>
      <w:tr w:rsidR="00954B68" w:rsidRPr="00C12213" w:rsidTr="00347731">
        <w:trPr>
          <w:trHeight w:val="13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 xml:space="preserve">46 </w:t>
            </w:r>
          </w:p>
          <w:p w:rsidR="00954B68" w:rsidRPr="00954B68" w:rsidRDefault="00954B68" w:rsidP="00BB1898">
            <w:pPr>
              <w:spacing w:after="118" w:line="276" w:lineRule="auto"/>
              <w:ind w:left="0" w:right="0" w:firstLine="0"/>
            </w:pPr>
            <w:r w:rsidRPr="00954B68">
              <w:t xml:space="preserve">46a </w:t>
            </w:r>
          </w:p>
          <w:p w:rsidR="00954B68" w:rsidRPr="00954B68" w:rsidRDefault="00954B68" w:rsidP="00BB1898">
            <w:pPr>
              <w:spacing w:after="118" w:line="276" w:lineRule="auto"/>
              <w:ind w:left="0" w:right="0" w:firstLine="0"/>
            </w:pPr>
            <w:r w:rsidRPr="00954B68">
              <w:t>46b</w:t>
            </w:r>
          </w:p>
        </w:tc>
        <w:tc>
          <w:tcPr>
            <w:tcW w:w="8614" w:type="dxa"/>
            <w:tcBorders>
              <w:top w:val="single" w:sz="4" w:space="0" w:color="000000"/>
              <w:left w:val="single" w:sz="4" w:space="0" w:color="000000"/>
              <w:bottom w:val="single" w:sz="4" w:space="0" w:color="000000"/>
              <w:right w:val="single" w:sz="4" w:space="0" w:color="000000"/>
            </w:tcBorders>
            <w:vAlign w:val="center"/>
          </w:tcPr>
          <w:p w:rsidR="000B1125" w:rsidRPr="004B7DEF" w:rsidRDefault="000B1125" w:rsidP="00BB1898">
            <w:pPr>
              <w:spacing w:after="118" w:line="276" w:lineRule="auto"/>
              <w:ind w:left="0" w:right="0" w:firstLine="0"/>
              <w:rPr>
                <w:i/>
                <w:color w:val="FF0000"/>
              </w:rPr>
            </w:pPr>
            <w:r w:rsidRPr="000B1125">
              <w:t>Format d'affichage EFIS (indiquant l'état du système d'affichage):</w:t>
            </w:r>
            <w:r w:rsidR="004B7DEF">
              <w:t xml:space="preserve">/ </w:t>
            </w:r>
            <w:r w:rsidR="004B7DEF" w:rsidRPr="004B7DEF">
              <w:rPr>
                <w:i/>
                <w:color w:val="FF0000"/>
              </w:rPr>
              <w:t>EFIS display format (</w:t>
            </w:r>
            <w:proofErr w:type="spellStart"/>
            <w:r w:rsidR="004B7DEF" w:rsidRPr="004B7DEF">
              <w:rPr>
                <w:i/>
                <w:color w:val="FF0000"/>
              </w:rPr>
              <w:t>showing</w:t>
            </w:r>
            <w:proofErr w:type="spellEnd"/>
            <w:r w:rsidR="004B7DEF" w:rsidRPr="004B7DEF">
              <w:rPr>
                <w:i/>
                <w:color w:val="FF0000"/>
              </w:rPr>
              <w:t xml:space="preserve"> the display system </w:t>
            </w:r>
            <w:proofErr w:type="spellStart"/>
            <w:r w:rsidR="004B7DEF" w:rsidRPr="004B7DEF">
              <w:rPr>
                <w:i/>
                <w:color w:val="FF0000"/>
              </w:rPr>
              <w:t>status</w:t>
            </w:r>
            <w:proofErr w:type="spellEnd"/>
            <w:r w:rsidR="004B7DEF" w:rsidRPr="004B7DEF">
              <w:rPr>
                <w:i/>
                <w:color w:val="FF0000"/>
              </w:rPr>
              <w:t>):</w:t>
            </w:r>
          </w:p>
          <w:p w:rsidR="000B1125" w:rsidRPr="000B1125" w:rsidRDefault="000B1125" w:rsidP="00BB1898">
            <w:pPr>
              <w:spacing w:after="118" w:line="276" w:lineRule="auto"/>
              <w:ind w:left="0" w:right="0" w:firstLine="0"/>
              <w:rPr>
                <w:lang w:val="en-US"/>
              </w:rPr>
            </w:pPr>
            <w:proofErr w:type="spellStart"/>
            <w:r w:rsidRPr="000B1125">
              <w:rPr>
                <w:lang w:val="en-US"/>
              </w:rPr>
              <w:t>Pilote</w:t>
            </w:r>
            <w:proofErr w:type="spellEnd"/>
          </w:p>
          <w:p w:rsidR="00954B68" w:rsidRPr="001B16AE" w:rsidRDefault="000B1125" w:rsidP="00BB1898">
            <w:pPr>
              <w:spacing w:after="118" w:line="276" w:lineRule="auto"/>
              <w:ind w:left="0" w:right="0" w:firstLine="0"/>
              <w:rPr>
                <w:lang w:val="en-US"/>
              </w:rPr>
            </w:pPr>
            <w:r w:rsidRPr="000B1125">
              <w:rPr>
                <w:lang w:val="en-US"/>
              </w:rPr>
              <w:t xml:space="preserve">Premier </w:t>
            </w:r>
            <w:proofErr w:type="spellStart"/>
            <w:r w:rsidRPr="000B1125">
              <w:rPr>
                <w:lang w:val="en-US"/>
              </w:rPr>
              <w:t>officier</w:t>
            </w:r>
            <w:proofErr w:type="spellEnd"/>
            <w:r w:rsidR="004B7DEF" w:rsidRPr="004B7DEF">
              <w:rPr>
                <w:color w:val="FF0000"/>
                <w:lang w:val="en-US"/>
              </w:rPr>
              <w:t>/ First officer</w:t>
            </w:r>
          </w:p>
        </w:tc>
      </w:tr>
      <w:tr w:rsidR="00954B68" w:rsidRPr="00C12213" w:rsidTr="00347731">
        <w:trPr>
          <w:trHeight w:val="531"/>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47</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0B1125" w:rsidP="00BB1898">
            <w:pPr>
              <w:spacing w:after="118" w:line="276" w:lineRule="auto"/>
              <w:ind w:left="0" w:right="0" w:firstLine="0"/>
            </w:pPr>
            <w:r w:rsidRPr="000B1125">
              <w:t>Format d'affichage multifonction / moteur / alertes (indiquant l'état du système d'affichage)</w:t>
            </w:r>
          </w:p>
          <w:p w:rsidR="004B7DEF" w:rsidRPr="001B16AE" w:rsidRDefault="004B7DEF" w:rsidP="00BB1898">
            <w:pPr>
              <w:spacing w:after="118" w:line="276" w:lineRule="auto"/>
              <w:ind w:left="0" w:right="0" w:firstLine="0"/>
              <w:rPr>
                <w:lang w:val="en-US"/>
              </w:rPr>
            </w:pPr>
            <w:r w:rsidRPr="001B16AE">
              <w:rPr>
                <w:color w:val="FF0000"/>
                <w:lang w:val="en-US"/>
              </w:rPr>
              <w:t>Multi-function/engine/alerts display format (showing the display system status)</w:t>
            </w:r>
          </w:p>
        </w:tc>
      </w:tr>
      <w:tr w:rsidR="00954B68" w:rsidRPr="00954B68" w:rsidTr="00347731">
        <w:trPr>
          <w:trHeight w:val="530"/>
        </w:trPr>
        <w:tc>
          <w:tcPr>
            <w:tcW w:w="708"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954B68" w:rsidP="00BB1898">
            <w:pPr>
              <w:spacing w:after="118" w:line="276" w:lineRule="auto"/>
              <w:ind w:left="0" w:right="0" w:firstLine="0"/>
            </w:pPr>
            <w:r w:rsidRPr="00954B68">
              <w:t>48</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Pr="00954B68" w:rsidRDefault="000B1125" w:rsidP="00BB1898">
            <w:pPr>
              <w:spacing w:after="118" w:line="276" w:lineRule="auto"/>
              <w:ind w:left="0" w:right="0" w:firstLine="0"/>
            </w:pPr>
            <w:r w:rsidRPr="000B1125">
              <w:t>Marqueur d'événement</w:t>
            </w:r>
            <w:r w:rsidR="004B7DEF">
              <w:t xml:space="preserve">/ </w:t>
            </w:r>
            <w:r w:rsidR="004B7DEF" w:rsidRPr="004B7DEF">
              <w:rPr>
                <w:i/>
                <w:color w:val="FF0000"/>
              </w:rPr>
              <w:t>Event marker</w:t>
            </w:r>
          </w:p>
        </w:tc>
      </w:tr>
      <w:tr w:rsidR="00954B68" w:rsidRPr="00C12213" w:rsidTr="00715FCA">
        <w:trPr>
          <w:trHeight w:val="530"/>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 xml:space="preserve">49 </w:t>
            </w:r>
          </w:p>
          <w:p w:rsidR="00954B68" w:rsidRPr="00954B68" w:rsidRDefault="00954B68" w:rsidP="00BB1898">
            <w:pPr>
              <w:spacing w:after="118" w:line="276" w:lineRule="auto"/>
              <w:ind w:left="0" w:right="0" w:firstLine="0"/>
            </w:pPr>
          </w:p>
          <w:p w:rsidR="00B01551" w:rsidRDefault="00B01551" w:rsidP="00BB1898">
            <w:pPr>
              <w:spacing w:after="118" w:line="276" w:lineRule="auto"/>
              <w:ind w:left="0" w:right="0" w:firstLine="0"/>
            </w:pPr>
          </w:p>
          <w:p w:rsidR="00B01551" w:rsidRDefault="00B01551"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49a </w:t>
            </w:r>
          </w:p>
          <w:p w:rsidR="00954B68" w:rsidRPr="00954B68" w:rsidRDefault="00954B68" w:rsidP="00BB1898">
            <w:pPr>
              <w:spacing w:after="118" w:line="276" w:lineRule="auto"/>
              <w:ind w:left="0" w:right="0" w:firstLine="0"/>
            </w:pPr>
          </w:p>
          <w:p w:rsidR="00954B68" w:rsidRPr="00954B68" w:rsidRDefault="00954B68" w:rsidP="00BB1898">
            <w:pPr>
              <w:spacing w:after="118" w:line="276" w:lineRule="auto"/>
              <w:ind w:left="0" w:right="0" w:firstLine="0"/>
            </w:pPr>
          </w:p>
          <w:p w:rsidR="00B01551" w:rsidRDefault="00B01551" w:rsidP="00BB1898">
            <w:pPr>
              <w:spacing w:after="118" w:line="276" w:lineRule="auto"/>
              <w:ind w:left="0" w:right="0" w:firstLine="0"/>
            </w:pPr>
          </w:p>
          <w:p w:rsidR="00B01551" w:rsidRDefault="00B01551"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49b </w:t>
            </w:r>
          </w:p>
          <w:p w:rsidR="00954B68" w:rsidRPr="00954B68" w:rsidRDefault="00954B68" w:rsidP="00BB1898">
            <w:pPr>
              <w:spacing w:after="118" w:line="276" w:lineRule="auto"/>
              <w:ind w:left="0" w:right="0" w:firstLine="0"/>
            </w:pPr>
          </w:p>
          <w:p w:rsidR="00B01551" w:rsidRDefault="00B01551" w:rsidP="00BB1898">
            <w:pPr>
              <w:spacing w:after="118" w:line="276" w:lineRule="auto"/>
              <w:ind w:left="0" w:right="0" w:firstLine="0"/>
            </w:pPr>
          </w:p>
          <w:p w:rsidR="00B01551" w:rsidRDefault="00B01551"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49c </w:t>
            </w:r>
          </w:p>
        </w:tc>
        <w:tc>
          <w:tcPr>
            <w:tcW w:w="8614" w:type="dxa"/>
            <w:tcBorders>
              <w:top w:val="single" w:sz="4" w:space="0" w:color="000000"/>
              <w:left w:val="single" w:sz="4" w:space="0" w:color="000000"/>
              <w:bottom w:val="single" w:sz="4" w:space="0" w:color="000000"/>
              <w:right w:val="single" w:sz="4" w:space="0" w:color="000000"/>
            </w:tcBorders>
            <w:vAlign w:val="center"/>
          </w:tcPr>
          <w:p w:rsidR="000B1125" w:rsidRDefault="000B1125" w:rsidP="00BB1898">
            <w:pPr>
              <w:spacing w:after="118" w:line="276" w:lineRule="auto"/>
              <w:ind w:left="0" w:right="0" w:firstLine="0"/>
            </w:pPr>
            <w:r w:rsidRPr="000B1125">
              <w:t>État du système d'avertissement de proximité du sol (GPWS) / système d'avertissement de détection du terrain (TAWS) / système d'évitement de collision au sol (GCAS):</w:t>
            </w:r>
          </w:p>
          <w:p w:rsidR="004B7DEF" w:rsidRPr="001B16AE" w:rsidRDefault="004B7DEF" w:rsidP="004B7DEF">
            <w:pPr>
              <w:spacing w:after="118" w:line="276" w:lineRule="auto"/>
              <w:ind w:left="0" w:right="0" w:firstLine="0"/>
              <w:rPr>
                <w:i/>
                <w:color w:val="FF0000"/>
                <w:lang w:val="en-US"/>
              </w:rPr>
            </w:pPr>
            <w:r w:rsidRPr="001B16AE">
              <w:rPr>
                <w:i/>
                <w:color w:val="FF0000"/>
                <w:lang w:val="en-US"/>
              </w:rPr>
              <w:t>Status of ground proximity warning system (GPWS)/terrain awareness warning system</w:t>
            </w:r>
          </w:p>
          <w:p w:rsidR="004B7DEF" w:rsidRPr="001B16AE" w:rsidRDefault="004B7DEF" w:rsidP="004B7DEF">
            <w:pPr>
              <w:spacing w:after="118" w:line="276" w:lineRule="auto"/>
              <w:ind w:left="0" w:right="0" w:firstLine="0"/>
              <w:rPr>
                <w:i/>
                <w:color w:val="FF0000"/>
                <w:lang w:val="en-US"/>
              </w:rPr>
            </w:pPr>
            <w:r w:rsidRPr="001B16AE">
              <w:rPr>
                <w:i/>
                <w:color w:val="FF0000"/>
                <w:lang w:val="en-US"/>
              </w:rPr>
              <w:t>(TAWS)/ground collision avoidance system (GCAS):</w:t>
            </w:r>
          </w:p>
          <w:p w:rsidR="000B1125" w:rsidRDefault="000B1125" w:rsidP="00BB1898">
            <w:pPr>
              <w:spacing w:after="118" w:line="276" w:lineRule="auto"/>
              <w:ind w:left="0" w:right="0" w:firstLine="0"/>
            </w:pPr>
            <w:r w:rsidRPr="000B1125">
              <w:t>Sélection du mode d'affichage du terrain avec état d'affichage contextuel - pour les hélicoptères certifiés avant le 1er janvier 2023, à enregistrer uniquement si cela ne nécessite pas de modification importante.</w:t>
            </w:r>
          </w:p>
          <w:p w:rsidR="00B01551" w:rsidRPr="001B16AE" w:rsidRDefault="00B01551" w:rsidP="00B01551">
            <w:pPr>
              <w:spacing w:after="118" w:line="276" w:lineRule="auto"/>
              <w:ind w:left="0" w:right="0" w:firstLine="0"/>
              <w:rPr>
                <w:color w:val="FF0000"/>
                <w:lang w:val="en-US"/>
              </w:rPr>
            </w:pPr>
            <w:r w:rsidRPr="001B16AE">
              <w:rPr>
                <w:color w:val="FF0000"/>
                <w:lang w:val="en-US"/>
              </w:rPr>
              <w:t>Selection of terrain display mode including pop-up display status — for helicopters type certified before 1 January 2023, to be recorded only if this does not require extensive modification.</w:t>
            </w:r>
          </w:p>
          <w:p w:rsidR="000B1125" w:rsidRDefault="000B1125" w:rsidP="00BB1898">
            <w:pPr>
              <w:spacing w:after="118" w:line="276" w:lineRule="auto"/>
              <w:ind w:left="0" w:right="0" w:firstLine="0"/>
            </w:pPr>
            <w:r w:rsidRPr="000B1125">
              <w:t>Alertes de terrain, mises en garde et avertissements, et avis - pour les hélicoptères certifiés de type avant le 1er janvier 2023, à enregistrer uniquement si cela ne nécessite pas de modifications importantes</w:t>
            </w:r>
          </w:p>
          <w:p w:rsidR="00B01551" w:rsidRPr="001B16AE" w:rsidRDefault="00B01551" w:rsidP="00B01551">
            <w:pPr>
              <w:spacing w:after="118" w:line="276" w:lineRule="auto"/>
              <w:ind w:left="0" w:right="0" w:firstLine="0"/>
              <w:rPr>
                <w:i/>
                <w:color w:val="FF0000"/>
                <w:lang w:val="en-US"/>
              </w:rPr>
            </w:pPr>
            <w:r w:rsidRPr="001B16AE">
              <w:rPr>
                <w:i/>
                <w:color w:val="FF0000"/>
                <w:lang w:val="en-US"/>
              </w:rPr>
              <w:t>Terrain alerts, both cautions and warnings, and advisories — for helicopters type certified before 1 January 2023, to be recorded only if this does not require extensive modification</w:t>
            </w:r>
          </w:p>
          <w:p w:rsidR="00B01551" w:rsidRDefault="000B1125" w:rsidP="00BB1898">
            <w:pPr>
              <w:spacing w:after="118" w:line="276" w:lineRule="auto"/>
              <w:ind w:left="0" w:right="0" w:firstLine="0"/>
            </w:pPr>
            <w:r w:rsidRPr="000B1125">
              <w:t>Position de l'interrupteur marche / arrêt - pour les hélicoptères certifiés avant le 1er janvier 2023, à enregistrer uniquement si cela ne nécessite pas de modification importante</w:t>
            </w:r>
          </w:p>
          <w:p w:rsidR="00B01551" w:rsidRPr="001B16AE" w:rsidRDefault="00B01551" w:rsidP="00B01551">
            <w:pPr>
              <w:spacing w:after="118" w:line="276" w:lineRule="auto"/>
              <w:ind w:left="0" w:right="0" w:firstLine="0"/>
              <w:rPr>
                <w:i/>
                <w:color w:val="FF0000"/>
                <w:lang w:val="en-US"/>
              </w:rPr>
            </w:pPr>
            <w:r w:rsidRPr="001B16AE">
              <w:rPr>
                <w:i/>
                <w:color w:val="FF0000"/>
                <w:lang w:val="en-US"/>
              </w:rPr>
              <w:t xml:space="preserve">On/off switch position — for helicopters type certified before 1 January 2023, to be recorded </w:t>
            </w:r>
            <w:r w:rsidRPr="001B16AE">
              <w:rPr>
                <w:i/>
                <w:color w:val="FF0000"/>
                <w:lang w:val="en-US"/>
              </w:rPr>
              <w:lastRenderedPageBreak/>
              <w:t>only if this does not require extensive modification</w:t>
            </w:r>
          </w:p>
        </w:tc>
      </w:tr>
      <w:tr w:rsidR="00954B68" w:rsidRPr="00C12213" w:rsidTr="00347731">
        <w:trPr>
          <w:trHeight w:val="3929"/>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lastRenderedPageBreak/>
              <w:t xml:space="preserve">50 </w:t>
            </w:r>
          </w:p>
          <w:p w:rsidR="00B01551" w:rsidRDefault="00B01551" w:rsidP="00BB1898">
            <w:pPr>
              <w:spacing w:after="118" w:line="276" w:lineRule="auto"/>
              <w:ind w:left="0" w:right="0" w:firstLine="0"/>
            </w:pPr>
          </w:p>
          <w:p w:rsidR="00B01551" w:rsidRDefault="00B01551"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50a </w:t>
            </w:r>
          </w:p>
          <w:p w:rsidR="00954B68" w:rsidRPr="00954B68" w:rsidRDefault="00954B68" w:rsidP="00BB1898">
            <w:pPr>
              <w:spacing w:after="118" w:line="276" w:lineRule="auto"/>
              <w:ind w:left="0" w:right="0" w:firstLine="0"/>
            </w:pPr>
          </w:p>
          <w:p w:rsidR="00B01551" w:rsidRDefault="00B01551" w:rsidP="00BB1898">
            <w:pPr>
              <w:spacing w:after="118" w:line="276" w:lineRule="auto"/>
              <w:ind w:left="0" w:right="0" w:firstLine="0"/>
            </w:pPr>
          </w:p>
          <w:p w:rsidR="00B01551" w:rsidRDefault="00B01551"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50b </w:t>
            </w:r>
          </w:p>
          <w:p w:rsidR="00954B68" w:rsidRPr="00954B68" w:rsidRDefault="00954B68" w:rsidP="00BB1898">
            <w:pPr>
              <w:spacing w:after="118" w:line="276" w:lineRule="auto"/>
              <w:ind w:left="0" w:right="0" w:firstLine="0"/>
            </w:pPr>
          </w:p>
          <w:p w:rsidR="00B01551" w:rsidRDefault="00B01551" w:rsidP="00BB1898">
            <w:pPr>
              <w:spacing w:after="118" w:line="276" w:lineRule="auto"/>
              <w:ind w:left="0" w:right="0" w:firstLine="0"/>
            </w:pPr>
          </w:p>
          <w:p w:rsidR="00B01551" w:rsidRDefault="00B01551"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50c </w:t>
            </w:r>
          </w:p>
          <w:p w:rsidR="00954B68" w:rsidRPr="00954B68" w:rsidRDefault="00954B68" w:rsidP="00BB1898">
            <w:pPr>
              <w:spacing w:after="118" w:line="276" w:lineRule="auto"/>
              <w:ind w:left="0" w:right="0" w:firstLine="0"/>
            </w:pPr>
          </w:p>
          <w:p w:rsidR="00B01551" w:rsidRDefault="00B01551" w:rsidP="00BB1898">
            <w:pPr>
              <w:spacing w:after="118" w:line="276" w:lineRule="auto"/>
              <w:ind w:left="0" w:right="0" w:firstLine="0"/>
            </w:pPr>
          </w:p>
          <w:p w:rsidR="00B01551" w:rsidRDefault="00B01551"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50d </w:t>
            </w:r>
          </w:p>
          <w:p w:rsidR="00954B68" w:rsidRPr="00954B68" w:rsidRDefault="00954B68"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50e </w:t>
            </w:r>
          </w:p>
        </w:tc>
        <w:tc>
          <w:tcPr>
            <w:tcW w:w="8614" w:type="dxa"/>
            <w:tcBorders>
              <w:top w:val="single" w:sz="4" w:space="0" w:color="000000"/>
              <w:left w:val="single" w:sz="4" w:space="0" w:color="000000"/>
              <w:bottom w:val="single" w:sz="4" w:space="0" w:color="000000"/>
              <w:right w:val="single" w:sz="4" w:space="0" w:color="000000"/>
            </w:tcBorders>
            <w:vAlign w:val="center"/>
          </w:tcPr>
          <w:p w:rsidR="00B01551" w:rsidRDefault="000B1125" w:rsidP="00BB1898">
            <w:pPr>
              <w:spacing w:after="118" w:line="276" w:lineRule="auto"/>
              <w:ind w:left="0" w:right="0" w:firstLine="0"/>
            </w:pPr>
            <w:r w:rsidRPr="000B1125">
              <w:t>Système d'alerte de trafic et d'évitement de collision (TCAS) / système d'évitement de collision embarqué (ACAS):</w:t>
            </w:r>
          </w:p>
          <w:p w:rsidR="00B01551" w:rsidRPr="001B16AE" w:rsidRDefault="00B01551" w:rsidP="00BB1898">
            <w:pPr>
              <w:spacing w:after="118" w:line="276" w:lineRule="auto"/>
              <w:ind w:left="0" w:right="0" w:firstLine="0"/>
              <w:rPr>
                <w:i/>
                <w:color w:val="FF0000"/>
                <w:lang w:val="en-US"/>
              </w:rPr>
            </w:pPr>
            <w:r w:rsidRPr="001B16AE">
              <w:rPr>
                <w:i/>
                <w:color w:val="FF0000"/>
                <w:lang w:val="en-US"/>
              </w:rPr>
              <w:t>Traffic alert and collision avoidance system (TCAS)/airborne collision avoidance system (ACAS):</w:t>
            </w:r>
          </w:p>
          <w:p w:rsidR="000B1125" w:rsidRDefault="000B1125" w:rsidP="00BB1898">
            <w:pPr>
              <w:spacing w:after="118" w:line="276" w:lineRule="auto"/>
              <w:ind w:left="0" w:right="0" w:firstLine="0"/>
            </w:pPr>
            <w:r w:rsidRPr="000B1125">
              <w:t>Contrôle combiné - pour les hélicoptères certifiés de type avant le 1er janvier 2023, à enregistrer uniquement si cela ne nécessite pas de modifications importantes.</w:t>
            </w:r>
          </w:p>
          <w:p w:rsidR="00B01551" w:rsidRPr="001B16AE" w:rsidRDefault="00B01551" w:rsidP="00B01551">
            <w:pPr>
              <w:spacing w:after="118" w:line="276" w:lineRule="auto"/>
              <w:ind w:left="0" w:right="0" w:firstLine="0"/>
              <w:rPr>
                <w:i/>
                <w:color w:val="FF0000"/>
                <w:lang w:val="en-US"/>
              </w:rPr>
            </w:pPr>
            <w:r w:rsidRPr="001B16AE">
              <w:rPr>
                <w:i/>
                <w:color w:val="FF0000"/>
                <w:lang w:val="en-US"/>
              </w:rPr>
              <w:t>Combined control — for helicopters type certified before 1 January 2023, to be recorded only if this does not require extensive modification</w:t>
            </w:r>
          </w:p>
          <w:p w:rsidR="000B1125" w:rsidRDefault="000B1125" w:rsidP="00BB1898">
            <w:pPr>
              <w:spacing w:after="118" w:line="276" w:lineRule="auto"/>
              <w:ind w:left="0" w:right="0" w:firstLine="0"/>
            </w:pPr>
            <w:r w:rsidRPr="000B1125">
              <w:t>Contrôle vertical - pour les hélicoptères certifiés avant le 1er janvier 2023, à enregistrer uniquement si cela ne nécessite pas de modifications importantes.</w:t>
            </w:r>
          </w:p>
          <w:p w:rsidR="00B01551" w:rsidRPr="001B16AE" w:rsidRDefault="00B01551" w:rsidP="00B01551">
            <w:pPr>
              <w:spacing w:after="118" w:line="276" w:lineRule="auto"/>
              <w:ind w:left="0" w:right="0" w:firstLine="0"/>
              <w:rPr>
                <w:i/>
                <w:color w:val="FF0000"/>
                <w:lang w:val="en-US"/>
              </w:rPr>
            </w:pPr>
            <w:r w:rsidRPr="001B16AE">
              <w:rPr>
                <w:i/>
                <w:color w:val="FF0000"/>
                <w:lang w:val="en-US"/>
              </w:rPr>
              <w:t>Vertical control — for helicopters type certified before 1 January 2023, to be recorded only if this</w:t>
            </w:r>
            <w:r w:rsidR="004F77C1">
              <w:rPr>
                <w:i/>
                <w:color w:val="FF0000"/>
                <w:lang w:val="en-US"/>
              </w:rPr>
              <w:t xml:space="preserve"> </w:t>
            </w:r>
            <w:r w:rsidRPr="001B16AE">
              <w:rPr>
                <w:i/>
                <w:color w:val="FF0000"/>
                <w:lang w:val="en-US"/>
              </w:rPr>
              <w:t>does not require extensive modification.</w:t>
            </w:r>
          </w:p>
          <w:p w:rsidR="000B1125" w:rsidRDefault="000B1125" w:rsidP="00BB1898">
            <w:pPr>
              <w:spacing w:after="118" w:line="276" w:lineRule="auto"/>
              <w:ind w:left="0" w:right="0" w:firstLine="0"/>
            </w:pPr>
            <w:r w:rsidRPr="000B1125">
              <w:t>Avis de mise à niveau - pour les hélicoptères certifiés avant le 1er janvier 2023, à enregistrer uniquement si cela ne nécessite pas de modifications importantes.</w:t>
            </w:r>
          </w:p>
          <w:p w:rsidR="00B01551" w:rsidRPr="001B16AE" w:rsidRDefault="00B01551" w:rsidP="00BB1898">
            <w:pPr>
              <w:spacing w:after="118" w:line="276" w:lineRule="auto"/>
              <w:ind w:left="0" w:right="0" w:firstLine="0"/>
              <w:rPr>
                <w:i/>
                <w:color w:val="FF0000"/>
                <w:lang w:val="en-US"/>
              </w:rPr>
            </w:pPr>
            <w:r w:rsidRPr="001B16AE">
              <w:rPr>
                <w:i/>
                <w:color w:val="FF0000"/>
                <w:lang w:val="en-US"/>
              </w:rPr>
              <w:t>Up advisory — for helicopters type certified before 1 January 2023, to be recorded only if this does not require extensive modification</w:t>
            </w:r>
            <w:r w:rsidRPr="001B16AE">
              <w:rPr>
                <w:lang w:val="en-US"/>
              </w:rPr>
              <w:t>.</w:t>
            </w:r>
          </w:p>
          <w:p w:rsidR="000B1125" w:rsidRDefault="000B1125" w:rsidP="00BB1898">
            <w:pPr>
              <w:spacing w:after="118" w:line="276" w:lineRule="auto"/>
              <w:ind w:left="0" w:right="0" w:firstLine="0"/>
            </w:pPr>
            <w:r w:rsidRPr="000B1125">
              <w:t>Avis de descente - pour les hélicoptères certifiés avant le 1er janvier 2023, à enregistrer uniquement si cela ne nécessite pas de modifications importantes.</w:t>
            </w:r>
          </w:p>
          <w:p w:rsidR="00B01551" w:rsidRPr="001B16AE" w:rsidRDefault="00B01551" w:rsidP="00B01551">
            <w:pPr>
              <w:spacing w:after="118" w:line="276" w:lineRule="auto"/>
              <w:ind w:left="0" w:right="0" w:firstLine="0"/>
              <w:rPr>
                <w:i/>
                <w:color w:val="FF0000"/>
                <w:lang w:val="en-US"/>
              </w:rPr>
            </w:pPr>
            <w:r w:rsidRPr="001B16AE">
              <w:rPr>
                <w:i/>
                <w:color w:val="FF0000"/>
                <w:lang w:val="en-US"/>
              </w:rPr>
              <w:t>Down advisory — for helicopters type certified before 1 January 2023, to be recorded only if this</w:t>
            </w:r>
            <w:r w:rsidR="004F77C1">
              <w:rPr>
                <w:i/>
                <w:color w:val="FF0000"/>
                <w:lang w:val="en-US"/>
              </w:rPr>
              <w:t xml:space="preserve"> </w:t>
            </w:r>
            <w:r w:rsidRPr="001B16AE">
              <w:rPr>
                <w:i/>
                <w:color w:val="FF0000"/>
                <w:lang w:val="en-US"/>
              </w:rPr>
              <w:t>does not require extensive modification.</w:t>
            </w:r>
          </w:p>
          <w:p w:rsidR="00954B68" w:rsidRDefault="000B1125" w:rsidP="00BB1898">
            <w:pPr>
              <w:spacing w:after="118" w:line="276" w:lineRule="auto"/>
              <w:ind w:left="0" w:right="0" w:firstLine="0"/>
            </w:pPr>
            <w:r w:rsidRPr="000B1125">
              <w:t>Niveau de sensibilité - pour les hélicoptères certifiés avant le 1er janvier 2023, à enregistrer uniquement si cela ne nécessite pas de modification importante.</w:t>
            </w:r>
          </w:p>
          <w:p w:rsidR="00B01551" w:rsidRPr="001B16AE" w:rsidRDefault="00B01551" w:rsidP="004F77C1">
            <w:pPr>
              <w:spacing w:after="118" w:line="276" w:lineRule="auto"/>
              <w:ind w:left="0" w:right="0" w:firstLine="0"/>
              <w:rPr>
                <w:lang w:val="en-US"/>
              </w:rPr>
            </w:pPr>
            <w:r w:rsidRPr="001B16AE">
              <w:rPr>
                <w:i/>
                <w:color w:val="FF0000"/>
                <w:lang w:val="en-US"/>
              </w:rPr>
              <w:t>Sensitivity level — for helicopters type certified before 1 January 2023, to be recorded only if this</w:t>
            </w:r>
            <w:r w:rsidR="004F77C1">
              <w:rPr>
                <w:i/>
                <w:color w:val="FF0000"/>
                <w:lang w:val="en-US"/>
              </w:rPr>
              <w:t xml:space="preserve"> </w:t>
            </w:r>
            <w:r w:rsidRPr="001B16AE">
              <w:rPr>
                <w:i/>
                <w:color w:val="FF0000"/>
                <w:lang w:val="en-US"/>
              </w:rPr>
              <w:t>does not require extensive modification.</w:t>
            </w:r>
          </w:p>
        </w:tc>
      </w:tr>
      <w:tr w:rsidR="00954B68" w:rsidRPr="00C12213" w:rsidTr="00347731">
        <w:trPr>
          <w:trHeight w:val="2172"/>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 xml:space="preserve">51 </w:t>
            </w:r>
          </w:p>
          <w:p w:rsidR="00956F14" w:rsidRDefault="00956F14"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51a </w:t>
            </w:r>
          </w:p>
          <w:p w:rsidR="00954B68" w:rsidRPr="00954B68" w:rsidRDefault="00954B68" w:rsidP="00BB1898">
            <w:pPr>
              <w:spacing w:after="118" w:line="276" w:lineRule="auto"/>
              <w:ind w:left="0" w:right="0" w:firstLine="0"/>
            </w:pPr>
          </w:p>
          <w:p w:rsidR="00956F14" w:rsidRDefault="00956F14" w:rsidP="00BB1898">
            <w:pPr>
              <w:spacing w:after="118" w:line="276" w:lineRule="auto"/>
              <w:ind w:left="0" w:right="0" w:firstLine="0"/>
            </w:pPr>
          </w:p>
          <w:p w:rsidR="00956F14" w:rsidRDefault="00956F14" w:rsidP="00BB1898">
            <w:pPr>
              <w:spacing w:after="118" w:line="276" w:lineRule="auto"/>
              <w:ind w:left="0" w:right="0" w:firstLine="0"/>
            </w:pPr>
          </w:p>
          <w:p w:rsidR="00954B68" w:rsidRPr="00954B68" w:rsidRDefault="00954B68" w:rsidP="00BB1898">
            <w:pPr>
              <w:spacing w:after="118" w:line="276" w:lineRule="auto"/>
              <w:ind w:left="0" w:right="0" w:firstLine="0"/>
            </w:pPr>
            <w:r w:rsidRPr="00954B68">
              <w:t xml:space="preserve">51b </w:t>
            </w:r>
          </w:p>
          <w:p w:rsidR="00956F14" w:rsidRDefault="00956F14" w:rsidP="00BB1898">
            <w:pPr>
              <w:spacing w:after="118" w:line="276" w:lineRule="auto"/>
              <w:ind w:left="0" w:right="0" w:firstLine="0"/>
            </w:pPr>
          </w:p>
          <w:p w:rsidR="00956F14" w:rsidRDefault="00956F14" w:rsidP="00BB1898">
            <w:pPr>
              <w:spacing w:after="118" w:line="276" w:lineRule="auto"/>
              <w:ind w:left="0" w:right="0" w:firstLine="0"/>
            </w:pPr>
          </w:p>
          <w:p w:rsidR="00954B68" w:rsidRPr="00954B68" w:rsidRDefault="00956F14" w:rsidP="00BB1898">
            <w:pPr>
              <w:spacing w:after="118" w:line="276" w:lineRule="auto"/>
              <w:ind w:left="0" w:right="0" w:firstLine="0"/>
            </w:pPr>
            <w:r w:rsidRPr="00954B68">
              <w:t>51c</w:t>
            </w:r>
          </w:p>
        </w:tc>
        <w:tc>
          <w:tcPr>
            <w:tcW w:w="8614" w:type="dxa"/>
            <w:tcBorders>
              <w:top w:val="single" w:sz="4" w:space="0" w:color="000000"/>
              <w:left w:val="single" w:sz="4" w:space="0" w:color="000000"/>
              <w:bottom w:val="single" w:sz="4" w:space="0" w:color="000000"/>
              <w:right w:val="single" w:sz="4" w:space="0" w:color="000000"/>
            </w:tcBorders>
            <w:vAlign w:val="bottom"/>
          </w:tcPr>
          <w:p w:rsidR="000B1125" w:rsidRPr="00956F14" w:rsidRDefault="000B1125" w:rsidP="00BB1898">
            <w:pPr>
              <w:spacing w:after="118" w:line="276" w:lineRule="auto"/>
              <w:ind w:left="0" w:right="0" w:firstLine="0"/>
              <w:rPr>
                <w:i/>
                <w:color w:val="FF0000"/>
              </w:rPr>
            </w:pPr>
            <w:r w:rsidRPr="000B1125">
              <w:lastRenderedPageBreak/>
              <w:t>Commandes de vol primaires - forces d'entrée du pilote</w:t>
            </w:r>
            <w:r w:rsidRPr="00956F14">
              <w:rPr>
                <w:i/>
                <w:color w:val="FF0000"/>
              </w:rPr>
              <w:t>:</w:t>
            </w:r>
            <w:r w:rsidR="00956F14" w:rsidRPr="00956F14">
              <w:rPr>
                <w:i/>
                <w:color w:val="FF0000"/>
              </w:rPr>
              <w:t xml:space="preserve">/ </w:t>
            </w:r>
            <w:proofErr w:type="spellStart"/>
            <w:r w:rsidR="00956F14" w:rsidRPr="00956F14">
              <w:rPr>
                <w:i/>
                <w:color w:val="FF0000"/>
              </w:rPr>
              <w:t>Primary</w:t>
            </w:r>
            <w:proofErr w:type="spellEnd"/>
            <w:r w:rsidR="00956F14" w:rsidRPr="00956F14">
              <w:rPr>
                <w:i/>
                <w:color w:val="FF0000"/>
              </w:rPr>
              <w:t xml:space="preserve"> flight </w:t>
            </w:r>
            <w:proofErr w:type="spellStart"/>
            <w:r w:rsidR="00956F14" w:rsidRPr="00956F14">
              <w:rPr>
                <w:i/>
                <w:color w:val="FF0000"/>
              </w:rPr>
              <w:t>controls</w:t>
            </w:r>
            <w:proofErr w:type="spellEnd"/>
            <w:r w:rsidR="00956F14" w:rsidRPr="00956F14">
              <w:rPr>
                <w:i/>
                <w:color w:val="FF0000"/>
              </w:rPr>
              <w:t xml:space="preserve"> — pilot input forces:</w:t>
            </w:r>
          </w:p>
          <w:p w:rsidR="000B1125" w:rsidRDefault="000B1125" w:rsidP="00BB1898">
            <w:pPr>
              <w:spacing w:after="118" w:line="276" w:lineRule="auto"/>
              <w:ind w:left="0" w:right="0" w:firstLine="0"/>
            </w:pPr>
            <w:r w:rsidRPr="000B1125">
              <w:t>Pas collectif - pour les hélicoptères certifiés de type avant le 1er janvier 2023, à enregistrer uniquement si cela ne nécessite pas de modification importante</w:t>
            </w:r>
          </w:p>
          <w:p w:rsidR="00956F14" w:rsidRPr="00715FCA" w:rsidRDefault="00956F14" w:rsidP="00956F14">
            <w:pPr>
              <w:spacing w:after="118" w:line="276" w:lineRule="auto"/>
              <w:ind w:left="0" w:right="0" w:firstLine="0"/>
              <w:rPr>
                <w:i/>
                <w:color w:val="FF0000"/>
                <w:lang w:val="en-US"/>
              </w:rPr>
            </w:pPr>
            <w:r w:rsidRPr="001B16AE">
              <w:rPr>
                <w:i/>
                <w:color w:val="FF0000"/>
                <w:lang w:val="en-US"/>
              </w:rPr>
              <w:t>Collective pitch — for helicopters type certified before 1 January 2023, to be recorded only if this</w:t>
            </w:r>
            <w:r w:rsidR="00715FCA" w:rsidRPr="00715FCA">
              <w:rPr>
                <w:i/>
                <w:color w:val="FF0000"/>
                <w:lang w:val="en-US"/>
              </w:rPr>
              <w:t xml:space="preserve"> </w:t>
            </w:r>
            <w:r w:rsidRPr="00715FCA">
              <w:rPr>
                <w:i/>
                <w:color w:val="FF0000"/>
                <w:lang w:val="en-US"/>
              </w:rPr>
              <w:t>does not require extensive modification</w:t>
            </w:r>
          </w:p>
          <w:p w:rsidR="000B1125" w:rsidRDefault="000B1125" w:rsidP="00BB1898">
            <w:pPr>
              <w:spacing w:after="118" w:line="276" w:lineRule="auto"/>
              <w:ind w:left="0" w:right="0" w:firstLine="0"/>
            </w:pPr>
            <w:r w:rsidRPr="000B1125">
              <w:t>Pas cyclique longitudinal - pour les hélicoptères certifiés de type avant le 1er janvier 2023, à enregistrer uniquement si cela ne nécessite pas de modification importante.</w:t>
            </w:r>
          </w:p>
          <w:p w:rsidR="00956F14" w:rsidRPr="001B16AE" w:rsidRDefault="00956F14" w:rsidP="00956F14">
            <w:pPr>
              <w:spacing w:after="118" w:line="276" w:lineRule="auto"/>
              <w:ind w:left="0" w:right="0" w:firstLine="0"/>
              <w:rPr>
                <w:i/>
                <w:color w:val="FF0000"/>
                <w:lang w:val="en-US"/>
              </w:rPr>
            </w:pPr>
            <w:r w:rsidRPr="001B16AE">
              <w:rPr>
                <w:i/>
                <w:color w:val="FF0000"/>
                <w:lang w:val="en-US"/>
              </w:rPr>
              <w:t xml:space="preserve">Longitudinal cyclic pitch — for helicopters type certified before 1 January 2023, to be recorded </w:t>
            </w:r>
            <w:r w:rsidRPr="001B16AE">
              <w:rPr>
                <w:i/>
                <w:color w:val="FF0000"/>
                <w:lang w:val="en-US"/>
              </w:rPr>
              <w:lastRenderedPageBreak/>
              <w:t>only if this does not require extensive modification</w:t>
            </w:r>
            <w:r w:rsidRPr="001B16AE">
              <w:rPr>
                <w:lang w:val="en-US"/>
              </w:rPr>
              <w:t>.</w:t>
            </w:r>
          </w:p>
          <w:p w:rsidR="00954B68" w:rsidRDefault="000B1125" w:rsidP="00BB1898">
            <w:pPr>
              <w:spacing w:after="118" w:line="276" w:lineRule="auto"/>
              <w:ind w:left="0" w:right="0" w:firstLine="0"/>
            </w:pPr>
            <w:r w:rsidRPr="000B1125">
              <w:t>Pas cyclique latéral - pour les hélicoptères certifiés de type avant le 1er janvier 2023, à enregistrer uniquement</w:t>
            </w:r>
            <w:r w:rsidR="00956F14" w:rsidRPr="00424131">
              <w:t xml:space="preserve"> si cela ne nécessite pas de modifications importantes</w:t>
            </w:r>
          </w:p>
          <w:p w:rsidR="00956F14" w:rsidRPr="001B16AE" w:rsidRDefault="00956F14" w:rsidP="00956F14">
            <w:pPr>
              <w:spacing w:after="118" w:line="276" w:lineRule="auto"/>
              <w:ind w:left="0" w:right="0" w:firstLine="0"/>
              <w:rPr>
                <w:i/>
                <w:color w:val="FF0000"/>
                <w:lang w:val="en-US"/>
              </w:rPr>
            </w:pPr>
            <w:r w:rsidRPr="001B16AE">
              <w:rPr>
                <w:i/>
                <w:color w:val="FF0000"/>
                <w:lang w:val="en-US"/>
              </w:rPr>
              <w:t>Lateral cyclic pitch — for helicopters type certified before 1 January 2023, to be recorded only if this does not require extensive modification</w:t>
            </w:r>
            <w:r w:rsidRPr="001B16AE">
              <w:rPr>
                <w:lang w:val="en-US"/>
              </w:rPr>
              <w:t>.</w:t>
            </w:r>
          </w:p>
        </w:tc>
      </w:tr>
      <w:tr w:rsidR="00954B68" w:rsidRPr="00C12213" w:rsidTr="00347731">
        <w:trPr>
          <w:trHeight w:val="1090"/>
        </w:trPr>
        <w:tc>
          <w:tcPr>
            <w:tcW w:w="708" w:type="dxa"/>
            <w:tcBorders>
              <w:top w:val="single" w:sz="4" w:space="0" w:color="000000"/>
              <w:left w:val="single" w:sz="4" w:space="0" w:color="000000"/>
              <w:bottom w:val="single" w:sz="4" w:space="0" w:color="000000"/>
              <w:right w:val="single" w:sz="4" w:space="0" w:color="000000"/>
            </w:tcBorders>
          </w:tcPr>
          <w:p w:rsidR="00954B68" w:rsidRPr="001B16AE" w:rsidRDefault="00954B68" w:rsidP="00BB1898">
            <w:pPr>
              <w:spacing w:after="118" w:line="276" w:lineRule="auto"/>
              <w:ind w:left="0" w:right="0" w:firstLine="0"/>
              <w:rPr>
                <w:lang w:val="en-US"/>
              </w:rPr>
            </w:pPr>
          </w:p>
          <w:p w:rsidR="00954B68" w:rsidRPr="001B16AE" w:rsidRDefault="00954B68" w:rsidP="00BB1898">
            <w:pPr>
              <w:spacing w:after="118" w:line="276" w:lineRule="auto"/>
              <w:ind w:left="0" w:right="0" w:firstLine="0"/>
              <w:rPr>
                <w:lang w:val="en-US"/>
              </w:rPr>
            </w:pPr>
          </w:p>
          <w:p w:rsidR="00954B68" w:rsidRPr="00954B68" w:rsidRDefault="00954B68" w:rsidP="00BB1898">
            <w:pPr>
              <w:spacing w:after="118" w:line="276" w:lineRule="auto"/>
              <w:ind w:left="0" w:right="0" w:firstLine="0"/>
            </w:pPr>
            <w:r w:rsidRPr="00954B68">
              <w:t xml:space="preserve">51d </w:t>
            </w:r>
          </w:p>
        </w:tc>
        <w:tc>
          <w:tcPr>
            <w:tcW w:w="8614" w:type="dxa"/>
            <w:tcBorders>
              <w:top w:val="single" w:sz="4" w:space="0" w:color="000000"/>
              <w:left w:val="single" w:sz="4" w:space="0" w:color="000000"/>
              <w:bottom w:val="single" w:sz="4" w:space="0" w:color="000000"/>
              <w:right w:val="single" w:sz="4" w:space="0" w:color="000000"/>
            </w:tcBorders>
          </w:tcPr>
          <w:p w:rsidR="00424131" w:rsidRPr="00424131" w:rsidRDefault="00424131" w:rsidP="00BB1898">
            <w:pPr>
              <w:spacing w:after="118" w:line="276" w:lineRule="auto"/>
              <w:ind w:left="0" w:right="0" w:firstLine="0"/>
            </w:pPr>
            <w:r w:rsidRPr="00424131">
              <w:t>.</w:t>
            </w:r>
          </w:p>
          <w:p w:rsidR="00954B68" w:rsidRDefault="00424131" w:rsidP="00BB1898">
            <w:pPr>
              <w:spacing w:after="118" w:line="276" w:lineRule="auto"/>
              <w:ind w:left="0" w:right="0" w:firstLine="0"/>
            </w:pPr>
            <w:r w:rsidRPr="00424131">
              <w:t>Pédale de rotor de queue - pour les hélicoptères certifiés avant le 1er janvier 2023, à enregistrer uniquement si cela ne nécessite pas de modification importante.</w:t>
            </w:r>
          </w:p>
          <w:p w:rsidR="00956F14" w:rsidRPr="001B16AE" w:rsidRDefault="00956F14" w:rsidP="00956F14">
            <w:pPr>
              <w:spacing w:after="118" w:line="276" w:lineRule="auto"/>
              <w:ind w:left="0" w:right="0" w:firstLine="0"/>
              <w:rPr>
                <w:lang w:val="en-US"/>
              </w:rPr>
            </w:pPr>
            <w:r w:rsidRPr="001B16AE">
              <w:rPr>
                <w:i/>
                <w:color w:val="FF0000"/>
                <w:lang w:val="en-US"/>
              </w:rPr>
              <w:t>Tail rotor pedal — for helicopters type certified before 1 January 2023, to be recorded only if this</w:t>
            </w:r>
            <w:r w:rsidR="00715FCA">
              <w:rPr>
                <w:i/>
                <w:color w:val="FF0000"/>
                <w:lang w:val="en-US"/>
              </w:rPr>
              <w:t xml:space="preserve"> </w:t>
            </w:r>
            <w:r w:rsidRPr="001B16AE">
              <w:rPr>
                <w:i/>
                <w:color w:val="FF0000"/>
                <w:lang w:val="en-US"/>
              </w:rPr>
              <w:t>does not require extensive modification.</w:t>
            </w:r>
          </w:p>
        </w:tc>
      </w:tr>
      <w:tr w:rsidR="00954B68" w:rsidRPr="00C12213" w:rsidTr="00347731">
        <w:trPr>
          <w:trHeight w:val="811"/>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 xml:space="preserve">52 </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424131" w:rsidP="00BB1898">
            <w:pPr>
              <w:spacing w:after="118" w:line="276" w:lineRule="auto"/>
              <w:ind w:left="0" w:right="0" w:firstLine="0"/>
            </w:pPr>
            <w:r w:rsidRPr="00424131">
              <w:t>Centre de gravité calculé - pour les hélicoptères certifiés de type avant le 1er janvier 2023, à enregistrer uniquement si cela ne nécessite pas de modification importante.</w:t>
            </w:r>
          </w:p>
          <w:p w:rsidR="005B6C7C" w:rsidRPr="001B16AE" w:rsidRDefault="005B6C7C" w:rsidP="005B6C7C">
            <w:pPr>
              <w:spacing w:after="118" w:line="276" w:lineRule="auto"/>
              <w:ind w:left="0" w:right="0" w:firstLine="0"/>
              <w:rPr>
                <w:i/>
                <w:color w:val="FF0000"/>
                <w:lang w:val="en-US"/>
              </w:rPr>
            </w:pPr>
            <w:r w:rsidRPr="001B16AE">
              <w:rPr>
                <w:i/>
                <w:color w:val="FF0000"/>
                <w:lang w:val="en-US"/>
              </w:rPr>
              <w:t>Computed centre of gravity — for helicopters type certified before 1 January 2023, to be recorded only if this does not require extensive modification.</w:t>
            </w:r>
          </w:p>
        </w:tc>
      </w:tr>
      <w:tr w:rsidR="00954B68" w:rsidRPr="00C12213" w:rsidTr="00347731">
        <w:trPr>
          <w:trHeight w:val="809"/>
        </w:trPr>
        <w:tc>
          <w:tcPr>
            <w:tcW w:w="708" w:type="dxa"/>
            <w:tcBorders>
              <w:top w:val="single" w:sz="4" w:space="0" w:color="000000"/>
              <w:left w:val="single" w:sz="4" w:space="0" w:color="000000"/>
              <w:bottom w:val="single" w:sz="4" w:space="0" w:color="000000"/>
              <w:right w:val="single" w:sz="4" w:space="0" w:color="000000"/>
            </w:tcBorders>
          </w:tcPr>
          <w:p w:rsidR="00954B68" w:rsidRPr="00954B68" w:rsidRDefault="00954B68" w:rsidP="00BB1898">
            <w:pPr>
              <w:spacing w:after="118" w:line="276" w:lineRule="auto"/>
              <w:ind w:left="0" w:right="0" w:firstLine="0"/>
            </w:pPr>
            <w:r w:rsidRPr="00954B68">
              <w:t xml:space="preserve">53 </w:t>
            </w:r>
          </w:p>
        </w:tc>
        <w:tc>
          <w:tcPr>
            <w:tcW w:w="8614" w:type="dxa"/>
            <w:tcBorders>
              <w:top w:val="single" w:sz="4" w:space="0" w:color="000000"/>
              <w:left w:val="single" w:sz="4" w:space="0" w:color="000000"/>
              <w:bottom w:val="single" w:sz="4" w:space="0" w:color="000000"/>
              <w:right w:val="single" w:sz="4" w:space="0" w:color="000000"/>
            </w:tcBorders>
            <w:vAlign w:val="center"/>
          </w:tcPr>
          <w:p w:rsidR="00954B68" w:rsidRDefault="00424131" w:rsidP="00BB1898">
            <w:pPr>
              <w:spacing w:after="118" w:line="276" w:lineRule="auto"/>
              <w:ind w:left="0" w:right="0" w:firstLine="0"/>
            </w:pPr>
            <w:r w:rsidRPr="00424131">
              <w:t>Masse calculée de l'hélicoptère - pour les hélicoptères certifiés de type avant le 1er janvier 2023, à enregistrer uniquement si cela ne nécessite pas de modification importante.</w:t>
            </w:r>
          </w:p>
          <w:p w:rsidR="005B6C7C" w:rsidRPr="001B16AE" w:rsidRDefault="005B6C7C" w:rsidP="005B6C7C">
            <w:pPr>
              <w:spacing w:after="118" w:line="276" w:lineRule="auto"/>
              <w:ind w:left="0" w:right="0" w:firstLine="0"/>
              <w:rPr>
                <w:i/>
                <w:color w:val="FF0000"/>
                <w:lang w:val="en-US"/>
              </w:rPr>
            </w:pPr>
            <w:r w:rsidRPr="001B16AE">
              <w:rPr>
                <w:i/>
                <w:color w:val="FF0000"/>
                <w:lang w:val="en-US"/>
              </w:rPr>
              <w:t>Helicopter computed weight — for helicopters type certified before 1 January 2023, to be recorded only if this does not require extensive modification</w:t>
            </w:r>
          </w:p>
        </w:tc>
      </w:tr>
    </w:tbl>
    <w:p w:rsidR="003B276F" w:rsidRPr="001B16AE" w:rsidRDefault="005B6C7C" w:rsidP="00493109">
      <w:pPr>
        <w:spacing w:after="118" w:line="276" w:lineRule="auto"/>
        <w:ind w:left="567" w:right="0" w:firstLine="0"/>
        <w:rPr>
          <w:lang w:val="en-US"/>
        </w:rPr>
      </w:pPr>
      <w:r w:rsidRPr="001B16AE">
        <w:rPr>
          <w:highlight w:val="yellow"/>
          <w:lang w:val="en-US"/>
        </w:rPr>
        <w:t>The number in the left-hand column reflects the serial numbers depicted in EUROCAE Document 112A</w:t>
      </w:r>
    </w:p>
    <w:p w:rsidR="005B6C7C" w:rsidRPr="001B16AE" w:rsidRDefault="005B6C7C" w:rsidP="006F0904">
      <w:pPr>
        <w:spacing w:after="118" w:line="276" w:lineRule="auto"/>
        <w:ind w:left="0" w:right="0" w:firstLine="0"/>
        <w:rPr>
          <w:b/>
          <w:sz w:val="24"/>
          <w:lang w:val="en-US"/>
        </w:rPr>
      </w:pPr>
    </w:p>
    <w:p w:rsidR="00C12213" w:rsidRDefault="00954B68">
      <w:pPr>
        <w:shd w:val="clear" w:color="auto" w:fill="FFC000"/>
        <w:spacing w:after="118" w:line="276" w:lineRule="auto"/>
        <w:ind w:left="0" w:right="0" w:firstLine="0"/>
        <w:rPr>
          <w:b/>
          <w:i/>
          <w:color w:val="FF0000"/>
          <w:sz w:val="24"/>
        </w:rPr>
      </w:pPr>
      <w:r w:rsidRPr="00424131">
        <w:rPr>
          <w:b/>
          <w:sz w:val="24"/>
        </w:rPr>
        <w:t>AMC1 NCC.IDE.H.170 Enregistrement de liaison de données</w:t>
      </w:r>
      <w:r w:rsidR="005B6C7C">
        <w:rPr>
          <w:b/>
          <w:sz w:val="24"/>
        </w:rPr>
        <w:t xml:space="preserve">/ </w:t>
      </w:r>
      <w:r w:rsidR="00632D62">
        <w:rPr>
          <w:b/>
          <w:i/>
          <w:color w:val="FF0000"/>
          <w:sz w:val="24"/>
        </w:rPr>
        <w:t xml:space="preserve">Data </w:t>
      </w:r>
      <w:proofErr w:type="spellStart"/>
      <w:r w:rsidR="00632D62">
        <w:rPr>
          <w:b/>
          <w:i/>
          <w:color w:val="FF0000"/>
          <w:sz w:val="24"/>
        </w:rPr>
        <w:t>link</w:t>
      </w:r>
      <w:proofErr w:type="spellEnd"/>
      <w:r w:rsidR="00632D62">
        <w:rPr>
          <w:b/>
          <w:i/>
          <w:color w:val="FF0000"/>
          <w:sz w:val="24"/>
        </w:rPr>
        <w:t xml:space="preserve"> </w:t>
      </w:r>
      <w:proofErr w:type="spellStart"/>
      <w:r w:rsidR="00632D62">
        <w:rPr>
          <w:b/>
          <w:i/>
          <w:color w:val="FF0000"/>
          <w:sz w:val="24"/>
        </w:rPr>
        <w:t>recording</w:t>
      </w:r>
      <w:proofErr w:type="spellEnd"/>
    </w:p>
    <w:p w:rsidR="00954B68" w:rsidRPr="00424131" w:rsidRDefault="00954B68" w:rsidP="006F0904">
      <w:pPr>
        <w:spacing w:after="118" w:line="276" w:lineRule="auto"/>
        <w:ind w:right="0"/>
        <w:rPr>
          <w:b/>
          <w:sz w:val="24"/>
        </w:rPr>
      </w:pPr>
      <w:r w:rsidRPr="00424131">
        <w:rPr>
          <w:b/>
          <w:sz w:val="24"/>
        </w:rPr>
        <w:t>GÉNÉRAL</w:t>
      </w:r>
      <w:r w:rsidR="00424131">
        <w:rPr>
          <w:b/>
          <w:sz w:val="24"/>
        </w:rPr>
        <w:t>ITÉ</w:t>
      </w:r>
      <w:r w:rsidR="00632D62">
        <w:rPr>
          <w:b/>
          <w:sz w:val="24"/>
        </w:rPr>
        <w:t xml:space="preserve">/ </w:t>
      </w:r>
      <w:r w:rsidR="00632D62" w:rsidRPr="00632D62">
        <w:rPr>
          <w:b/>
          <w:color w:val="FF0000"/>
          <w:sz w:val="24"/>
        </w:rPr>
        <w:t>GENERA</w:t>
      </w:r>
      <w:r w:rsidR="00632D62" w:rsidRPr="00632D62">
        <w:rPr>
          <w:b/>
          <w:sz w:val="24"/>
        </w:rPr>
        <w:t>L</w:t>
      </w:r>
    </w:p>
    <w:p w:rsidR="008B2B75" w:rsidRDefault="00954B68" w:rsidP="0028223B">
      <w:pPr>
        <w:pStyle w:val="Paragraphedeliste"/>
        <w:numPr>
          <w:ilvl w:val="2"/>
          <w:numId w:val="43"/>
        </w:numPr>
        <w:spacing w:after="118" w:line="276" w:lineRule="auto"/>
        <w:ind w:right="0"/>
      </w:pPr>
      <w:r w:rsidRPr="00954B68">
        <w:t xml:space="preserve">Afin de se conformer à NCC.IDE.H.170, l'enregistreur sur lequel les messages de liaison de données sont enregistrés devrait être: </w:t>
      </w:r>
    </w:p>
    <w:p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As a means of compliance with NCC.IDE.H.170, the recorder on which the data link messages</w:t>
      </w:r>
    </w:p>
    <w:p w:rsidR="00632D62" w:rsidRPr="00632D62" w:rsidRDefault="00632D62" w:rsidP="00632D62">
      <w:pPr>
        <w:pStyle w:val="Paragraphedeliste"/>
        <w:spacing w:after="118" w:line="276" w:lineRule="auto"/>
        <w:ind w:left="360" w:right="0" w:firstLine="0"/>
        <w:rPr>
          <w:i/>
          <w:color w:val="FF0000"/>
        </w:rPr>
      </w:pPr>
      <w:proofErr w:type="gramStart"/>
      <w:r w:rsidRPr="00632D62">
        <w:rPr>
          <w:i/>
          <w:color w:val="FF0000"/>
        </w:rPr>
        <w:t>are</w:t>
      </w:r>
      <w:proofErr w:type="gramEnd"/>
      <w:r w:rsidRPr="00632D62">
        <w:rPr>
          <w:i/>
          <w:color w:val="FF0000"/>
        </w:rPr>
        <w:t xml:space="preserve"> </w:t>
      </w:r>
      <w:proofErr w:type="spellStart"/>
      <w:r w:rsidRPr="00632D62">
        <w:rPr>
          <w:i/>
          <w:color w:val="FF0000"/>
        </w:rPr>
        <w:t>recorded</w:t>
      </w:r>
      <w:proofErr w:type="spellEnd"/>
      <w:r w:rsidRPr="00632D62">
        <w:rPr>
          <w:i/>
          <w:color w:val="FF0000"/>
        </w:rPr>
        <w:t xml:space="preserve"> </w:t>
      </w:r>
      <w:proofErr w:type="spellStart"/>
      <w:r w:rsidRPr="00632D62">
        <w:rPr>
          <w:i/>
          <w:color w:val="FF0000"/>
        </w:rPr>
        <w:t>should</w:t>
      </w:r>
      <w:proofErr w:type="spellEnd"/>
      <w:r w:rsidRPr="00632D62">
        <w:rPr>
          <w:i/>
          <w:color w:val="FF0000"/>
        </w:rPr>
        <w:t xml:space="preserve"> </w:t>
      </w:r>
      <w:proofErr w:type="spellStart"/>
      <w:r w:rsidRPr="00632D62">
        <w:rPr>
          <w:i/>
          <w:color w:val="FF0000"/>
        </w:rPr>
        <w:t>be</w:t>
      </w:r>
      <w:proofErr w:type="spellEnd"/>
      <w:r w:rsidRPr="00632D62">
        <w:rPr>
          <w:i/>
          <w:color w:val="FF0000"/>
        </w:rPr>
        <w:t>:</w:t>
      </w:r>
    </w:p>
    <w:p w:rsidR="00954B68" w:rsidRPr="00954B68" w:rsidRDefault="00954B68" w:rsidP="0053361B">
      <w:pPr>
        <w:pStyle w:val="Paragraphedeliste"/>
        <w:numPr>
          <w:ilvl w:val="0"/>
          <w:numId w:val="372"/>
        </w:numPr>
        <w:spacing w:after="118" w:line="276" w:lineRule="auto"/>
        <w:ind w:right="0"/>
      </w:pPr>
      <w:r w:rsidRPr="00954B68">
        <w:t>le CVR;</w:t>
      </w:r>
      <w:r w:rsidR="00632D62">
        <w:t xml:space="preserve">/ </w:t>
      </w:r>
      <w:r w:rsidR="00632D62" w:rsidRPr="00632D62">
        <w:rPr>
          <w:color w:val="FF0000"/>
        </w:rPr>
        <w:t>the CVR;</w:t>
      </w:r>
    </w:p>
    <w:p w:rsidR="00954B68" w:rsidRPr="00954B68" w:rsidRDefault="00954B68" w:rsidP="0053361B">
      <w:pPr>
        <w:pStyle w:val="Paragraphedeliste"/>
        <w:numPr>
          <w:ilvl w:val="0"/>
          <w:numId w:val="372"/>
        </w:numPr>
        <w:spacing w:after="118" w:line="276" w:lineRule="auto"/>
        <w:ind w:right="0"/>
      </w:pPr>
      <w:r w:rsidRPr="00954B68">
        <w:t>le RAD;</w:t>
      </w:r>
      <w:r w:rsidR="00632D62">
        <w:t xml:space="preserve">/ </w:t>
      </w:r>
      <w:r w:rsidR="00632D62" w:rsidRPr="00632D62">
        <w:rPr>
          <w:i/>
          <w:color w:val="FF0000"/>
        </w:rPr>
        <w:t>the FDR;</w:t>
      </w:r>
    </w:p>
    <w:p w:rsidR="00954B68" w:rsidRDefault="00954B68" w:rsidP="0053361B">
      <w:pPr>
        <w:pStyle w:val="Paragraphedeliste"/>
        <w:numPr>
          <w:ilvl w:val="0"/>
          <w:numId w:val="372"/>
        </w:numPr>
        <w:spacing w:after="118" w:line="276" w:lineRule="auto"/>
        <w:ind w:right="0"/>
      </w:pPr>
      <w:r w:rsidRPr="00954B68">
        <w:t>un enregistreur combiné lorsque NCC.IDE.H.175 est applicable; ou</w:t>
      </w:r>
    </w:p>
    <w:p w:rsidR="00632D62" w:rsidRPr="001B16AE" w:rsidRDefault="00632D62" w:rsidP="00632D62">
      <w:pPr>
        <w:pStyle w:val="Paragraphedeliste"/>
        <w:spacing w:after="118" w:line="276" w:lineRule="auto"/>
        <w:ind w:right="0" w:firstLine="0"/>
        <w:rPr>
          <w:i/>
          <w:color w:val="FF0000"/>
          <w:lang w:val="en-US"/>
        </w:rPr>
      </w:pPr>
      <w:proofErr w:type="gramStart"/>
      <w:r w:rsidRPr="001B16AE">
        <w:rPr>
          <w:i/>
          <w:color w:val="FF0000"/>
          <w:lang w:val="en-US"/>
        </w:rPr>
        <w:t>a</w:t>
      </w:r>
      <w:proofErr w:type="gramEnd"/>
      <w:r w:rsidRPr="001B16AE">
        <w:rPr>
          <w:i/>
          <w:color w:val="FF0000"/>
          <w:lang w:val="en-US"/>
        </w:rPr>
        <w:t xml:space="preserve"> combination recorder when NCC.IDE.H.175 is applicable; o</w:t>
      </w:r>
    </w:p>
    <w:p w:rsidR="00954B68" w:rsidRDefault="00954B68" w:rsidP="0053361B">
      <w:pPr>
        <w:pStyle w:val="Paragraphedeliste"/>
        <w:numPr>
          <w:ilvl w:val="0"/>
          <w:numId w:val="372"/>
        </w:numPr>
        <w:spacing w:after="118" w:line="276" w:lineRule="auto"/>
        <w:ind w:right="0"/>
      </w:pPr>
      <w:r w:rsidRPr="00954B68">
        <w:t xml:space="preserve">un enregistreur de vol dédié. Dans un tel cas, les exigences de performances opérationnelles de cet enregistreur doivent être celles fixées dans le document EUROCAE ED-112 (Spécifications de </w:t>
      </w:r>
      <w:r w:rsidRPr="00954B68">
        <w:lastRenderedPageBreak/>
        <w:t xml:space="preserve">performances opérationnelles minimales pour les enregistreurs aéroportés protégés contre les collisions), daté de mars 2003, y compris les amendements n ° 1 et n ° 2, ou toute norme équivalente ultérieure produite par </w:t>
      </w:r>
      <w:r w:rsidRPr="00632D62">
        <w:rPr>
          <w:highlight w:val="yellow"/>
        </w:rPr>
        <w:t>EUROCAE.</w:t>
      </w:r>
    </w:p>
    <w:p w:rsidR="00632D62" w:rsidRPr="001B16AE" w:rsidRDefault="00632D62" w:rsidP="00632D62">
      <w:pPr>
        <w:pStyle w:val="Paragraphedeliste"/>
        <w:spacing w:after="118" w:line="276" w:lineRule="auto"/>
        <w:ind w:right="0" w:firstLine="0"/>
        <w:rPr>
          <w:i/>
          <w:color w:val="FF0000"/>
          <w:lang w:val="en-US"/>
        </w:rPr>
      </w:pPr>
      <w:proofErr w:type="gramStart"/>
      <w:r w:rsidRPr="001B16AE">
        <w:rPr>
          <w:i/>
          <w:color w:val="FF0000"/>
          <w:lang w:val="en-US"/>
        </w:rPr>
        <w:t>a</w:t>
      </w:r>
      <w:proofErr w:type="gramEnd"/>
      <w:r w:rsidRPr="001B16AE">
        <w:rPr>
          <w:i/>
          <w:color w:val="FF0000"/>
          <w:lang w:val="en-US"/>
        </w:rPr>
        <w:t xml:space="preserve"> dedicated flight recorder. In such a case, the operational performance requirements for</w:t>
      </w:r>
    </w:p>
    <w:p w:rsidR="00632D62" w:rsidRPr="001B16AE" w:rsidRDefault="00632D62" w:rsidP="00632D62">
      <w:pPr>
        <w:pStyle w:val="Paragraphedeliste"/>
        <w:spacing w:after="118" w:line="276" w:lineRule="auto"/>
        <w:ind w:right="0" w:firstLine="0"/>
        <w:rPr>
          <w:i/>
          <w:color w:val="FF0000"/>
          <w:lang w:val="en-US"/>
        </w:rPr>
      </w:pPr>
      <w:proofErr w:type="gramStart"/>
      <w:r w:rsidRPr="001B16AE">
        <w:rPr>
          <w:i/>
          <w:color w:val="FF0000"/>
          <w:lang w:val="en-US"/>
        </w:rPr>
        <w:t>this</w:t>
      </w:r>
      <w:proofErr w:type="gramEnd"/>
      <w:r w:rsidRPr="001B16AE">
        <w:rPr>
          <w:i/>
          <w:color w:val="FF0000"/>
          <w:lang w:val="en-US"/>
        </w:rPr>
        <w:t xml:space="preserve"> recorder should be those laid down in EUROCAE Document ED-112 (Minimum</w:t>
      </w:r>
    </w:p>
    <w:p w:rsidR="00632D62" w:rsidRPr="001B16AE" w:rsidRDefault="00632D62" w:rsidP="00632D62">
      <w:pPr>
        <w:pStyle w:val="Paragraphedeliste"/>
        <w:spacing w:after="118" w:line="276" w:lineRule="auto"/>
        <w:ind w:right="0" w:firstLine="0"/>
        <w:rPr>
          <w:i/>
          <w:color w:val="FF0000"/>
          <w:lang w:val="en-US"/>
        </w:rPr>
      </w:pPr>
      <w:r w:rsidRPr="001B16AE">
        <w:rPr>
          <w:i/>
          <w:color w:val="FF0000"/>
          <w:lang w:val="en-US"/>
        </w:rPr>
        <w:t>Operational Performance Specification for Crash Protected Airborne Recorder Systems),</w:t>
      </w:r>
    </w:p>
    <w:p w:rsidR="00632D62" w:rsidRPr="001B16AE" w:rsidRDefault="00632D62" w:rsidP="00632D62">
      <w:pPr>
        <w:pStyle w:val="Paragraphedeliste"/>
        <w:spacing w:after="118" w:line="276" w:lineRule="auto"/>
        <w:ind w:right="0" w:firstLine="0"/>
        <w:rPr>
          <w:i/>
          <w:color w:val="FF0000"/>
          <w:lang w:val="en-US"/>
        </w:rPr>
      </w:pPr>
      <w:proofErr w:type="gramStart"/>
      <w:r w:rsidRPr="001B16AE">
        <w:rPr>
          <w:i/>
          <w:color w:val="FF0000"/>
          <w:lang w:val="en-US"/>
        </w:rPr>
        <w:t>dated</w:t>
      </w:r>
      <w:proofErr w:type="gramEnd"/>
      <w:r w:rsidRPr="001B16AE">
        <w:rPr>
          <w:i/>
          <w:color w:val="FF0000"/>
          <w:lang w:val="en-US"/>
        </w:rPr>
        <w:t xml:space="preserve"> March 2003, including amendments n°1 and n°2, or any later equivalent standard</w:t>
      </w:r>
    </w:p>
    <w:p w:rsidR="00632D62" w:rsidRPr="00632D62" w:rsidRDefault="00632D62" w:rsidP="00632D62">
      <w:pPr>
        <w:pStyle w:val="Paragraphedeliste"/>
        <w:spacing w:after="118" w:line="276" w:lineRule="auto"/>
        <w:ind w:right="0" w:firstLine="0"/>
        <w:rPr>
          <w:i/>
          <w:color w:val="FF0000"/>
        </w:rPr>
      </w:pPr>
      <w:proofErr w:type="spellStart"/>
      <w:proofErr w:type="gramStart"/>
      <w:r w:rsidRPr="00632D62">
        <w:rPr>
          <w:i/>
          <w:color w:val="FF0000"/>
        </w:rPr>
        <w:t>produced</w:t>
      </w:r>
      <w:proofErr w:type="spellEnd"/>
      <w:proofErr w:type="gramEnd"/>
      <w:r w:rsidRPr="00632D62">
        <w:rPr>
          <w:i/>
          <w:color w:val="FF0000"/>
        </w:rPr>
        <w:t xml:space="preserve"> </w:t>
      </w:r>
      <w:r w:rsidRPr="00632D62">
        <w:rPr>
          <w:i/>
          <w:color w:val="FF0000"/>
          <w:highlight w:val="yellow"/>
        </w:rPr>
        <w:t>by EUROCAE</w:t>
      </w:r>
      <w:r w:rsidRPr="00632D62">
        <w:rPr>
          <w:i/>
          <w:color w:val="FF0000"/>
        </w:rPr>
        <w:t>.</w:t>
      </w:r>
    </w:p>
    <w:p w:rsidR="00954B68" w:rsidRDefault="00954B68" w:rsidP="0028223B">
      <w:pPr>
        <w:pStyle w:val="Paragraphedeliste"/>
        <w:numPr>
          <w:ilvl w:val="2"/>
          <w:numId w:val="43"/>
        </w:numPr>
        <w:spacing w:after="118" w:line="276" w:lineRule="auto"/>
        <w:ind w:right="0"/>
      </w:pPr>
      <w:r w:rsidRPr="00954B68">
        <w:t>Afin de se conformer à NCC.IDE.H.170 (a) (2), l'exploitant devrait permettre la corrélation en fournissant des informations qui permettent à un enquêteur d'accident de comprendre quelles données ont été fournies à l'aéronef et, quand le fournisseur l'identification est contenue dans le message, par quel fournisseur.</w:t>
      </w:r>
    </w:p>
    <w:p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 xml:space="preserve">As a means of compliance with </w:t>
      </w:r>
      <w:proofErr w:type="gramStart"/>
      <w:r w:rsidRPr="001B16AE">
        <w:rPr>
          <w:i/>
          <w:color w:val="FF0000"/>
          <w:lang w:val="en-US"/>
        </w:rPr>
        <w:t>NCC.IDE.H.170(</w:t>
      </w:r>
      <w:proofErr w:type="gramEnd"/>
      <w:r w:rsidRPr="001B16AE">
        <w:rPr>
          <w:i/>
          <w:color w:val="FF0000"/>
          <w:lang w:val="en-US"/>
        </w:rPr>
        <w:t>a)(2), the operator should enable correlation by</w:t>
      </w:r>
    </w:p>
    <w:p w:rsidR="00632D62" w:rsidRPr="001B16AE" w:rsidRDefault="00632D62" w:rsidP="00632D62">
      <w:pPr>
        <w:pStyle w:val="Paragraphedeliste"/>
        <w:spacing w:after="118" w:line="276" w:lineRule="auto"/>
        <w:ind w:left="360" w:right="0" w:firstLine="0"/>
        <w:rPr>
          <w:i/>
          <w:color w:val="FF0000"/>
          <w:lang w:val="en-US"/>
        </w:rPr>
      </w:pPr>
      <w:proofErr w:type="gramStart"/>
      <w:r w:rsidRPr="001B16AE">
        <w:rPr>
          <w:i/>
          <w:color w:val="FF0000"/>
          <w:lang w:val="en-US"/>
        </w:rPr>
        <w:t>providing</w:t>
      </w:r>
      <w:proofErr w:type="gramEnd"/>
      <w:r w:rsidRPr="001B16AE">
        <w:rPr>
          <w:i/>
          <w:color w:val="FF0000"/>
          <w:lang w:val="en-US"/>
        </w:rPr>
        <w:t xml:space="preserve"> information that allows an accident investigator to understand what data was</w:t>
      </w:r>
    </w:p>
    <w:p w:rsidR="00632D62" w:rsidRPr="001B16AE" w:rsidRDefault="00632D62" w:rsidP="00632D62">
      <w:pPr>
        <w:pStyle w:val="Paragraphedeliste"/>
        <w:spacing w:after="118" w:line="276" w:lineRule="auto"/>
        <w:ind w:left="360" w:right="0" w:firstLine="0"/>
        <w:rPr>
          <w:i/>
          <w:color w:val="FF0000"/>
          <w:lang w:val="en-US"/>
        </w:rPr>
      </w:pPr>
      <w:proofErr w:type="gramStart"/>
      <w:r w:rsidRPr="001B16AE">
        <w:rPr>
          <w:i/>
          <w:color w:val="FF0000"/>
          <w:lang w:val="en-US"/>
        </w:rPr>
        <w:t>provided</w:t>
      </w:r>
      <w:proofErr w:type="gramEnd"/>
      <w:r w:rsidRPr="001B16AE">
        <w:rPr>
          <w:i/>
          <w:color w:val="FF0000"/>
          <w:lang w:val="en-US"/>
        </w:rPr>
        <w:t xml:space="preserve"> to the aircraft and, when the provider identification is contained in the message, by</w:t>
      </w:r>
    </w:p>
    <w:p w:rsidR="00632D62" w:rsidRPr="00954B68" w:rsidRDefault="00632D62" w:rsidP="00632D62">
      <w:pPr>
        <w:pStyle w:val="Paragraphedeliste"/>
        <w:spacing w:after="118" w:line="276" w:lineRule="auto"/>
        <w:ind w:left="360" w:right="0" w:firstLine="0"/>
      </w:pPr>
      <w:proofErr w:type="spellStart"/>
      <w:proofErr w:type="gramStart"/>
      <w:r w:rsidRPr="00632D62">
        <w:rPr>
          <w:i/>
          <w:color w:val="FF0000"/>
        </w:rPr>
        <w:t>which</w:t>
      </w:r>
      <w:proofErr w:type="spellEnd"/>
      <w:proofErr w:type="gramEnd"/>
      <w:r w:rsidRPr="00632D62">
        <w:rPr>
          <w:i/>
          <w:color w:val="FF0000"/>
        </w:rPr>
        <w:t xml:space="preserve"> provider</w:t>
      </w:r>
      <w:r>
        <w:t>.</w:t>
      </w:r>
    </w:p>
    <w:p w:rsidR="00954B68" w:rsidRDefault="00954B68" w:rsidP="0028223B">
      <w:pPr>
        <w:pStyle w:val="Paragraphedeliste"/>
        <w:numPr>
          <w:ilvl w:val="2"/>
          <w:numId w:val="43"/>
        </w:numPr>
        <w:spacing w:after="118" w:line="276" w:lineRule="auto"/>
        <w:ind w:right="0"/>
      </w:pPr>
      <w:r w:rsidRPr="00954B68">
        <w:t>Les informations de synchronisation associées aux messages de communication par liaison de données devant être enregistrés par NCC.IDE.H.170 (a) (3) devraient pouvoir être déterminées à partir des enregistrements en vol. Ces informations de synchronisation doivent inclure au moins les éléments suivants:</w:t>
      </w:r>
    </w:p>
    <w:p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The timing information associated with the data link communications messages required to be</w:t>
      </w:r>
    </w:p>
    <w:p w:rsidR="00632D62" w:rsidRPr="00954B68" w:rsidRDefault="00632D62" w:rsidP="00632D62">
      <w:pPr>
        <w:pStyle w:val="Paragraphedeliste"/>
        <w:spacing w:after="118" w:line="276" w:lineRule="auto"/>
        <w:ind w:left="360" w:right="0" w:firstLine="0"/>
      </w:pPr>
      <w:proofErr w:type="gramStart"/>
      <w:r w:rsidRPr="001B16AE">
        <w:rPr>
          <w:i/>
          <w:color w:val="FF0000"/>
          <w:lang w:val="en-US"/>
        </w:rPr>
        <w:t>recorded</w:t>
      </w:r>
      <w:proofErr w:type="gramEnd"/>
      <w:r w:rsidRPr="001B16AE">
        <w:rPr>
          <w:i/>
          <w:color w:val="FF0000"/>
          <w:lang w:val="en-US"/>
        </w:rPr>
        <w:t xml:space="preserve"> by NCC.IDE.H.170(a)(3) should be capable of being determined from the </w:t>
      </w:r>
      <w:proofErr w:type="spellStart"/>
      <w:r w:rsidRPr="001B16AE">
        <w:rPr>
          <w:i/>
          <w:color w:val="FF0000"/>
          <w:lang w:val="en-US"/>
        </w:rPr>
        <w:t>airbornebased</w:t>
      </w:r>
      <w:proofErr w:type="spellEnd"/>
      <w:r w:rsidRPr="001B16AE">
        <w:rPr>
          <w:i/>
          <w:color w:val="FF0000"/>
          <w:lang w:val="en-US"/>
        </w:rPr>
        <w:t xml:space="preserve"> recordings. </w:t>
      </w:r>
      <w:r w:rsidRPr="00632D62">
        <w:rPr>
          <w:i/>
          <w:color w:val="FF0000"/>
        </w:rPr>
        <w:t xml:space="preserve">This timing information </w:t>
      </w:r>
      <w:proofErr w:type="spellStart"/>
      <w:r w:rsidRPr="00632D62">
        <w:rPr>
          <w:i/>
          <w:color w:val="FF0000"/>
        </w:rPr>
        <w:t>should</w:t>
      </w:r>
      <w:proofErr w:type="spellEnd"/>
      <w:r w:rsidRPr="00632D62">
        <w:rPr>
          <w:i/>
          <w:color w:val="FF0000"/>
        </w:rPr>
        <w:t xml:space="preserve"> </w:t>
      </w:r>
      <w:proofErr w:type="spellStart"/>
      <w:r w:rsidRPr="00632D62">
        <w:rPr>
          <w:i/>
          <w:color w:val="FF0000"/>
        </w:rPr>
        <w:t>include</w:t>
      </w:r>
      <w:proofErr w:type="spellEnd"/>
      <w:r w:rsidRPr="00632D62">
        <w:rPr>
          <w:i/>
          <w:color w:val="FF0000"/>
        </w:rPr>
        <w:t xml:space="preserve"> </w:t>
      </w:r>
      <w:proofErr w:type="spellStart"/>
      <w:r w:rsidRPr="00632D62">
        <w:rPr>
          <w:i/>
          <w:color w:val="FF0000"/>
        </w:rPr>
        <w:t>at</w:t>
      </w:r>
      <w:proofErr w:type="spellEnd"/>
      <w:r w:rsidRPr="00632D62">
        <w:rPr>
          <w:i/>
          <w:color w:val="FF0000"/>
        </w:rPr>
        <w:t xml:space="preserve"> least the </w:t>
      </w:r>
      <w:proofErr w:type="spellStart"/>
      <w:r w:rsidRPr="00632D62">
        <w:rPr>
          <w:i/>
          <w:color w:val="FF0000"/>
        </w:rPr>
        <w:t>following</w:t>
      </w:r>
      <w:proofErr w:type="spellEnd"/>
      <w:r>
        <w:t>:</w:t>
      </w:r>
    </w:p>
    <w:p w:rsidR="00954B68" w:rsidRDefault="00954B68" w:rsidP="0053361B">
      <w:pPr>
        <w:pStyle w:val="Paragraphedeliste"/>
        <w:numPr>
          <w:ilvl w:val="0"/>
          <w:numId w:val="373"/>
        </w:numPr>
        <w:spacing w:after="118" w:line="276" w:lineRule="auto"/>
        <w:ind w:right="0"/>
      </w:pPr>
      <w:r w:rsidRPr="00954B68">
        <w:t>l'heure à laquelle chaque message a été généré;</w:t>
      </w:r>
    </w:p>
    <w:p w:rsidR="00632D62" w:rsidRPr="001B16AE" w:rsidRDefault="00632D62" w:rsidP="00632D62">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time each message was generated;</w:t>
      </w:r>
    </w:p>
    <w:p w:rsidR="008B2B75" w:rsidRDefault="00954B68" w:rsidP="0053361B">
      <w:pPr>
        <w:pStyle w:val="Paragraphedeliste"/>
        <w:numPr>
          <w:ilvl w:val="0"/>
          <w:numId w:val="373"/>
        </w:numPr>
        <w:spacing w:after="118" w:line="276" w:lineRule="auto"/>
        <w:ind w:right="0"/>
      </w:pPr>
      <w:r w:rsidRPr="00954B68">
        <w:t xml:space="preserve">l'heure à laquelle un message était disponible pour être affiché par l'équipage de conduite; </w:t>
      </w:r>
    </w:p>
    <w:p w:rsidR="00632D62" w:rsidRPr="001B16AE" w:rsidRDefault="00632D62" w:rsidP="00632D62">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time any message was available to be displayed by the flight crew;</w:t>
      </w:r>
    </w:p>
    <w:p w:rsidR="00954B68" w:rsidRPr="001B16AE" w:rsidRDefault="00954B68" w:rsidP="0053361B">
      <w:pPr>
        <w:pStyle w:val="Paragraphedeliste"/>
        <w:numPr>
          <w:ilvl w:val="0"/>
          <w:numId w:val="373"/>
        </w:numPr>
        <w:spacing w:after="118" w:line="276" w:lineRule="auto"/>
        <w:ind w:right="0"/>
        <w:rPr>
          <w:i/>
          <w:color w:val="FF0000"/>
          <w:lang w:val="en-US"/>
        </w:rPr>
      </w:pPr>
      <w:proofErr w:type="spellStart"/>
      <w:r w:rsidRPr="001B16AE">
        <w:rPr>
          <w:lang w:val="en-US"/>
        </w:rPr>
        <w:t>l'heure</w:t>
      </w:r>
      <w:proofErr w:type="spellEnd"/>
      <w:r w:rsidRPr="001B16AE">
        <w:rPr>
          <w:lang w:val="en-US"/>
        </w:rPr>
        <w:t xml:space="preserve"> à </w:t>
      </w:r>
      <w:proofErr w:type="spellStart"/>
      <w:r w:rsidRPr="001B16AE">
        <w:rPr>
          <w:lang w:val="en-US"/>
        </w:rPr>
        <w:t>laquelle</w:t>
      </w:r>
      <w:proofErr w:type="spellEnd"/>
      <w:r w:rsidRPr="001B16AE">
        <w:rPr>
          <w:lang w:val="en-US"/>
        </w:rPr>
        <w:t xml:space="preserve"> </w:t>
      </w:r>
      <w:proofErr w:type="spellStart"/>
      <w:r w:rsidRPr="001B16AE">
        <w:rPr>
          <w:lang w:val="en-US"/>
        </w:rPr>
        <w:t>chaque</w:t>
      </w:r>
      <w:proofErr w:type="spellEnd"/>
      <w:r w:rsidRPr="001B16AE">
        <w:rPr>
          <w:lang w:val="en-US"/>
        </w:rPr>
        <w:t xml:space="preserve"> message a </w:t>
      </w:r>
      <w:proofErr w:type="spellStart"/>
      <w:r w:rsidRPr="001B16AE">
        <w:rPr>
          <w:lang w:val="en-US"/>
        </w:rPr>
        <w:t>été</w:t>
      </w:r>
      <w:proofErr w:type="spellEnd"/>
      <w:r w:rsidRPr="001B16AE">
        <w:rPr>
          <w:lang w:val="en-US"/>
        </w:rPr>
        <w:t xml:space="preserve"> </w:t>
      </w:r>
      <w:proofErr w:type="spellStart"/>
      <w:r w:rsidRPr="001B16AE">
        <w:rPr>
          <w:lang w:val="en-US"/>
        </w:rPr>
        <w:t>effectivement</w:t>
      </w:r>
      <w:proofErr w:type="spellEnd"/>
      <w:r w:rsidRPr="001B16AE">
        <w:rPr>
          <w:lang w:val="en-US"/>
        </w:rPr>
        <w:t xml:space="preserve"> </w:t>
      </w:r>
      <w:proofErr w:type="spellStart"/>
      <w:r w:rsidRPr="001B16AE">
        <w:rPr>
          <w:lang w:val="en-US"/>
        </w:rPr>
        <w:t>affiché</w:t>
      </w:r>
      <w:proofErr w:type="spellEnd"/>
      <w:r w:rsidRPr="001B16AE">
        <w:rPr>
          <w:lang w:val="en-US"/>
        </w:rPr>
        <w:t xml:space="preserve"> </w:t>
      </w:r>
      <w:proofErr w:type="spellStart"/>
      <w:r w:rsidRPr="001B16AE">
        <w:rPr>
          <w:lang w:val="en-US"/>
        </w:rPr>
        <w:t>ou</w:t>
      </w:r>
      <w:proofErr w:type="spellEnd"/>
      <w:r w:rsidRPr="001B16AE">
        <w:rPr>
          <w:lang w:val="en-US"/>
        </w:rPr>
        <w:t xml:space="preserve"> </w:t>
      </w:r>
      <w:proofErr w:type="spellStart"/>
      <w:r w:rsidRPr="001B16AE">
        <w:rPr>
          <w:lang w:val="en-US"/>
        </w:rPr>
        <w:t>rappelé</w:t>
      </w:r>
      <w:proofErr w:type="spellEnd"/>
      <w:r w:rsidRPr="001B16AE">
        <w:rPr>
          <w:lang w:val="en-US"/>
        </w:rPr>
        <w:t xml:space="preserve"> </w:t>
      </w:r>
      <w:proofErr w:type="spellStart"/>
      <w:r w:rsidRPr="001B16AE">
        <w:rPr>
          <w:lang w:val="en-US"/>
        </w:rPr>
        <w:t>d'une</w:t>
      </w:r>
      <w:proofErr w:type="spellEnd"/>
      <w:r w:rsidRPr="001B16AE">
        <w:rPr>
          <w:lang w:val="en-US"/>
        </w:rPr>
        <w:t xml:space="preserve"> file </w:t>
      </w:r>
      <w:proofErr w:type="spellStart"/>
      <w:r w:rsidRPr="001B16AE">
        <w:rPr>
          <w:lang w:val="en-US"/>
        </w:rPr>
        <w:t>d'attente</w:t>
      </w:r>
      <w:proofErr w:type="spellEnd"/>
      <w:r w:rsidRPr="001B16AE">
        <w:rPr>
          <w:lang w:val="en-US"/>
        </w:rPr>
        <w:t>; et</w:t>
      </w:r>
      <w:r w:rsidR="00632D62" w:rsidRPr="001B16AE">
        <w:rPr>
          <w:lang w:val="en-US"/>
        </w:rPr>
        <w:t xml:space="preserve">/ </w:t>
      </w:r>
      <w:r w:rsidR="00632D62" w:rsidRPr="001B16AE">
        <w:rPr>
          <w:i/>
          <w:color w:val="FF0000"/>
          <w:lang w:val="en-US"/>
        </w:rPr>
        <w:t>the time each message was actually displayed or recalled from a queue; and</w:t>
      </w:r>
    </w:p>
    <w:p w:rsidR="00954B68" w:rsidRDefault="00954B68" w:rsidP="0053361B">
      <w:pPr>
        <w:pStyle w:val="Paragraphedeliste"/>
        <w:numPr>
          <w:ilvl w:val="0"/>
          <w:numId w:val="373"/>
        </w:numPr>
        <w:spacing w:after="118" w:line="276" w:lineRule="auto"/>
        <w:ind w:right="0"/>
      </w:pPr>
      <w:r w:rsidRPr="00954B68">
        <w:t>l'heure de chaque changement d'état.</w:t>
      </w:r>
    </w:p>
    <w:p w:rsidR="00632D62" w:rsidRPr="001B16AE" w:rsidRDefault="00632D62" w:rsidP="00632D62">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time of each status change.</w:t>
      </w:r>
    </w:p>
    <w:p w:rsidR="00954B68" w:rsidRDefault="00954B68" w:rsidP="0028223B">
      <w:pPr>
        <w:pStyle w:val="Paragraphedeliste"/>
        <w:numPr>
          <w:ilvl w:val="2"/>
          <w:numId w:val="43"/>
        </w:numPr>
        <w:spacing w:after="118" w:line="276" w:lineRule="auto"/>
        <w:ind w:right="0"/>
      </w:pPr>
      <w:r w:rsidRPr="00954B68">
        <w:t>La priorité du message doit être enregistrée lorsqu'elle est définie par le protocole du message de communication par liaison de données en cours d'enregistrement.</w:t>
      </w:r>
    </w:p>
    <w:p w:rsidR="00632D62" w:rsidRPr="001B16AE" w:rsidRDefault="00632D62" w:rsidP="00632D62">
      <w:pPr>
        <w:pStyle w:val="Paragraphedeliste"/>
        <w:spacing w:after="118" w:line="276" w:lineRule="auto"/>
        <w:ind w:left="360" w:right="0" w:firstLine="0"/>
        <w:rPr>
          <w:i/>
          <w:color w:val="FF0000"/>
          <w:lang w:val="en-US"/>
        </w:rPr>
      </w:pPr>
      <w:r w:rsidRPr="001B16AE">
        <w:rPr>
          <w:i/>
          <w:color w:val="FF0000"/>
          <w:lang w:val="en-US"/>
        </w:rPr>
        <w:t>The message priority should be recorded when it is defined by the protocol of the data link</w:t>
      </w:r>
    </w:p>
    <w:p w:rsidR="00632D62" w:rsidRPr="00632D62" w:rsidRDefault="00632D62" w:rsidP="00632D62">
      <w:pPr>
        <w:pStyle w:val="Paragraphedeliste"/>
        <w:spacing w:after="118" w:line="276" w:lineRule="auto"/>
        <w:ind w:left="360" w:right="0" w:firstLine="0"/>
        <w:rPr>
          <w:i/>
          <w:color w:val="FF0000"/>
        </w:rPr>
      </w:pPr>
      <w:proofErr w:type="gramStart"/>
      <w:r w:rsidRPr="00632D62">
        <w:rPr>
          <w:i/>
          <w:color w:val="FF0000"/>
        </w:rPr>
        <w:t>communication</w:t>
      </w:r>
      <w:proofErr w:type="gramEnd"/>
      <w:r w:rsidRPr="00632D62">
        <w:rPr>
          <w:i/>
          <w:color w:val="FF0000"/>
        </w:rPr>
        <w:t xml:space="preserve"> message </w:t>
      </w:r>
      <w:proofErr w:type="spellStart"/>
      <w:r w:rsidRPr="00632D62">
        <w:rPr>
          <w:i/>
          <w:color w:val="FF0000"/>
        </w:rPr>
        <w:t>being</w:t>
      </w:r>
      <w:proofErr w:type="spellEnd"/>
      <w:r w:rsidRPr="00632D62">
        <w:rPr>
          <w:i/>
          <w:color w:val="FF0000"/>
        </w:rPr>
        <w:t xml:space="preserve"> </w:t>
      </w:r>
      <w:proofErr w:type="spellStart"/>
      <w:r w:rsidRPr="00632D62">
        <w:rPr>
          <w:i/>
          <w:color w:val="FF0000"/>
        </w:rPr>
        <w:t>recorded</w:t>
      </w:r>
      <w:proofErr w:type="spellEnd"/>
      <w:r w:rsidRPr="00632D62">
        <w:rPr>
          <w:i/>
          <w:color w:val="FF0000"/>
        </w:rPr>
        <w:t>.</w:t>
      </w:r>
    </w:p>
    <w:p w:rsidR="00954B68" w:rsidRDefault="00954B68" w:rsidP="0028223B">
      <w:pPr>
        <w:pStyle w:val="Paragraphedeliste"/>
        <w:numPr>
          <w:ilvl w:val="2"/>
          <w:numId w:val="43"/>
        </w:numPr>
        <w:spacing w:after="118" w:line="276" w:lineRule="auto"/>
        <w:ind w:right="0"/>
      </w:pPr>
      <w:r w:rsidRPr="00954B68">
        <w:t>L'expression `` tenant compte de l'architecture du système '', dans NCC.IDE.H.170 (a) (3), signifie que l'enregistrement des informations spécifiées peut être omis si les systèmes sources existants impliqués nécessiteraient une améliorer. Les éléments suivants doivent être pris en compte:</w:t>
      </w:r>
    </w:p>
    <w:p w:rsidR="00D742F2" w:rsidRPr="001B16AE" w:rsidRDefault="00D742F2" w:rsidP="00D742F2">
      <w:pPr>
        <w:pStyle w:val="Paragraphedeliste"/>
        <w:spacing w:after="118" w:line="276" w:lineRule="auto"/>
        <w:ind w:left="360" w:right="0" w:firstLine="0"/>
        <w:rPr>
          <w:i/>
          <w:color w:val="FF0000"/>
          <w:lang w:val="en-US"/>
        </w:rPr>
      </w:pPr>
      <w:r w:rsidRPr="001B16AE">
        <w:rPr>
          <w:i/>
          <w:color w:val="FF0000"/>
          <w:lang w:val="en-US"/>
        </w:rPr>
        <w:t xml:space="preserve">The expression ‘taking into account the system’s architecture’, in </w:t>
      </w:r>
      <w:proofErr w:type="gramStart"/>
      <w:r w:rsidRPr="001B16AE">
        <w:rPr>
          <w:i/>
          <w:color w:val="FF0000"/>
          <w:lang w:val="en-US"/>
        </w:rPr>
        <w:t>NCC.IDE.H.170(</w:t>
      </w:r>
      <w:proofErr w:type="gramEnd"/>
      <w:r w:rsidRPr="001B16AE">
        <w:rPr>
          <w:i/>
          <w:color w:val="FF0000"/>
          <w:lang w:val="en-US"/>
        </w:rPr>
        <w:t>a)(3), means</w:t>
      </w:r>
    </w:p>
    <w:p w:rsidR="00D742F2" w:rsidRPr="001B16AE" w:rsidRDefault="00D742F2" w:rsidP="00D742F2">
      <w:pPr>
        <w:pStyle w:val="Paragraphedeliste"/>
        <w:spacing w:after="118" w:line="276" w:lineRule="auto"/>
        <w:ind w:left="360" w:right="0" w:firstLine="0"/>
        <w:rPr>
          <w:i/>
          <w:color w:val="FF0000"/>
          <w:lang w:val="en-US"/>
        </w:rPr>
      </w:pPr>
      <w:proofErr w:type="gramStart"/>
      <w:r w:rsidRPr="001B16AE">
        <w:rPr>
          <w:i/>
          <w:color w:val="FF0000"/>
          <w:lang w:val="en-US"/>
        </w:rPr>
        <w:t>that</w:t>
      </w:r>
      <w:proofErr w:type="gramEnd"/>
      <w:r w:rsidRPr="001B16AE">
        <w:rPr>
          <w:i/>
          <w:color w:val="FF0000"/>
          <w:lang w:val="en-US"/>
        </w:rPr>
        <w:t xml:space="preserve"> the recording of the specified information may be omitted if the existing source systems</w:t>
      </w:r>
    </w:p>
    <w:p w:rsidR="00D742F2" w:rsidRPr="001B16AE" w:rsidRDefault="00D742F2" w:rsidP="00D742F2">
      <w:pPr>
        <w:pStyle w:val="Paragraphedeliste"/>
        <w:spacing w:after="118" w:line="276" w:lineRule="auto"/>
        <w:ind w:left="360" w:right="0" w:firstLine="0"/>
        <w:rPr>
          <w:i/>
          <w:color w:val="FF0000"/>
          <w:lang w:val="en-US"/>
        </w:rPr>
      </w:pPr>
      <w:proofErr w:type="gramStart"/>
      <w:r w:rsidRPr="001B16AE">
        <w:rPr>
          <w:i/>
          <w:color w:val="FF0000"/>
          <w:lang w:val="en-US"/>
        </w:rPr>
        <w:t>involved</w:t>
      </w:r>
      <w:proofErr w:type="gramEnd"/>
      <w:r w:rsidRPr="001B16AE">
        <w:rPr>
          <w:i/>
          <w:color w:val="FF0000"/>
          <w:lang w:val="en-US"/>
        </w:rPr>
        <w:t xml:space="preserve"> would require a major upgrade. The following should be considered:</w:t>
      </w:r>
    </w:p>
    <w:p w:rsidR="00954B68" w:rsidRDefault="00954B68" w:rsidP="0053361B">
      <w:pPr>
        <w:pStyle w:val="Paragraphedeliste"/>
        <w:numPr>
          <w:ilvl w:val="0"/>
          <w:numId w:val="374"/>
        </w:numPr>
        <w:spacing w:after="118" w:line="276" w:lineRule="auto"/>
        <w:ind w:right="0"/>
      </w:pPr>
      <w:r w:rsidRPr="00954B68">
        <w:lastRenderedPageBreak/>
        <w:t>l'étendue de la modification requise;</w:t>
      </w:r>
    </w:p>
    <w:p w:rsidR="00D742F2" w:rsidRPr="001B16AE" w:rsidRDefault="00D742F2" w:rsidP="00D742F2">
      <w:pPr>
        <w:pStyle w:val="Paragraphedeliste"/>
        <w:spacing w:after="118" w:line="276" w:lineRule="auto"/>
        <w:ind w:right="0" w:firstLine="0"/>
        <w:rPr>
          <w:lang w:val="en-US"/>
        </w:rPr>
      </w:pPr>
      <w:proofErr w:type="gramStart"/>
      <w:r w:rsidRPr="001B16AE">
        <w:rPr>
          <w:i/>
          <w:color w:val="FF0000"/>
          <w:lang w:val="en-US"/>
        </w:rPr>
        <w:t>the</w:t>
      </w:r>
      <w:proofErr w:type="gramEnd"/>
      <w:r w:rsidRPr="001B16AE">
        <w:rPr>
          <w:i/>
          <w:color w:val="FF0000"/>
          <w:lang w:val="en-US"/>
        </w:rPr>
        <w:t xml:space="preserve"> extent of the modification required</w:t>
      </w:r>
      <w:r w:rsidRPr="001B16AE">
        <w:rPr>
          <w:lang w:val="en-US"/>
        </w:rPr>
        <w:t>;</w:t>
      </w:r>
    </w:p>
    <w:p w:rsidR="00954B68" w:rsidRDefault="00954B68" w:rsidP="0053361B">
      <w:pPr>
        <w:pStyle w:val="Paragraphedeliste"/>
        <w:numPr>
          <w:ilvl w:val="0"/>
          <w:numId w:val="374"/>
        </w:numPr>
        <w:spacing w:after="118" w:line="276" w:lineRule="auto"/>
        <w:ind w:right="0"/>
      </w:pPr>
      <w:r w:rsidRPr="00954B68">
        <w:t>la période de temps d'arrêt; et</w:t>
      </w:r>
    </w:p>
    <w:p w:rsidR="00D742F2" w:rsidRPr="00D742F2" w:rsidRDefault="00D742F2" w:rsidP="00D742F2">
      <w:pPr>
        <w:pStyle w:val="Paragraphedeliste"/>
        <w:spacing w:after="118" w:line="276" w:lineRule="auto"/>
        <w:ind w:right="0" w:firstLine="0"/>
        <w:rPr>
          <w:i/>
          <w:color w:val="FF0000"/>
        </w:rPr>
      </w:pPr>
      <w:proofErr w:type="gramStart"/>
      <w:r w:rsidRPr="00D742F2">
        <w:rPr>
          <w:i/>
          <w:color w:val="FF0000"/>
        </w:rPr>
        <w:t>the</w:t>
      </w:r>
      <w:proofErr w:type="gramEnd"/>
      <w:r w:rsidRPr="00D742F2">
        <w:rPr>
          <w:i/>
          <w:color w:val="FF0000"/>
        </w:rPr>
        <w:t xml:space="preserve"> down-time </w:t>
      </w:r>
      <w:proofErr w:type="spellStart"/>
      <w:r w:rsidRPr="00D742F2">
        <w:rPr>
          <w:i/>
          <w:color w:val="FF0000"/>
        </w:rPr>
        <w:t>period</w:t>
      </w:r>
      <w:proofErr w:type="spellEnd"/>
      <w:r w:rsidRPr="00D742F2">
        <w:rPr>
          <w:i/>
          <w:color w:val="FF0000"/>
        </w:rPr>
        <w:t>; and</w:t>
      </w:r>
    </w:p>
    <w:p w:rsidR="00954B68" w:rsidRDefault="00954B68" w:rsidP="0053361B">
      <w:pPr>
        <w:pStyle w:val="Paragraphedeliste"/>
        <w:numPr>
          <w:ilvl w:val="0"/>
          <w:numId w:val="374"/>
        </w:numPr>
        <w:spacing w:after="118" w:line="276" w:lineRule="auto"/>
        <w:ind w:right="0"/>
      </w:pPr>
      <w:r w:rsidRPr="00954B68">
        <w:t>développement de logiciels d'équipement.</w:t>
      </w:r>
    </w:p>
    <w:p w:rsidR="00D742F2" w:rsidRPr="00D742F2" w:rsidRDefault="00D742F2" w:rsidP="00D742F2">
      <w:pPr>
        <w:pStyle w:val="Paragraphedeliste"/>
        <w:spacing w:after="118" w:line="276" w:lineRule="auto"/>
        <w:ind w:right="0" w:firstLine="0"/>
        <w:rPr>
          <w:i/>
        </w:rPr>
      </w:pPr>
      <w:proofErr w:type="spellStart"/>
      <w:proofErr w:type="gramStart"/>
      <w:r w:rsidRPr="00D742F2">
        <w:rPr>
          <w:i/>
          <w:color w:val="FF0000"/>
        </w:rPr>
        <w:t>equipment</w:t>
      </w:r>
      <w:proofErr w:type="spellEnd"/>
      <w:proofErr w:type="gramEnd"/>
      <w:r w:rsidRPr="00D742F2">
        <w:rPr>
          <w:i/>
          <w:color w:val="FF0000"/>
        </w:rPr>
        <w:t xml:space="preserve"> software </w:t>
      </w:r>
      <w:proofErr w:type="spellStart"/>
      <w:r w:rsidRPr="00D742F2">
        <w:rPr>
          <w:i/>
          <w:color w:val="FF0000"/>
        </w:rPr>
        <w:t>development</w:t>
      </w:r>
      <w:proofErr w:type="spellEnd"/>
      <w:r w:rsidRPr="00D742F2">
        <w:rPr>
          <w:i/>
          <w:color w:val="FF0000"/>
        </w:rPr>
        <w:t>.</w:t>
      </w:r>
    </w:p>
    <w:p w:rsidR="004F77C1" w:rsidRPr="004F77C1" w:rsidRDefault="004F77C1" w:rsidP="004F77C1">
      <w:pPr>
        <w:pStyle w:val="Paragraphedeliste"/>
        <w:numPr>
          <w:ilvl w:val="2"/>
          <w:numId w:val="43"/>
        </w:numPr>
        <w:spacing w:after="118" w:line="276" w:lineRule="auto"/>
        <w:ind w:right="0"/>
        <w:rPr>
          <w:color w:val="000000" w:themeColor="text1"/>
          <w:highlight w:val="yellow"/>
        </w:rPr>
      </w:pPr>
      <w:r w:rsidRPr="004F77C1">
        <w:rPr>
          <w:color w:val="000000" w:themeColor="text1"/>
          <w:highlight w:val="yellow"/>
        </w:rPr>
        <w:t xml:space="preserve">Lien des données de communication des messages qui support les applications dans le tableau 1 devraient </w:t>
      </w:r>
      <w:proofErr w:type="spellStart"/>
      <w:r w:rsidRPr="004F77C1">
        <w:rPr>
          <w:color w:val="000000" w:themeColor="text1"/>
          <w:highlight w:val="yellow"/>
        </w:rPr>
        <w:t>etre</w:t>
      </w:r>
      <w:proofErr w:type="spellEnd"/>
      <w:r w:rsidRPr="004F77C1">
        <w:rPr>
          <w:color w:val="000000" w:themeColor="text1"/>
          <w:highlight w:val="yellow"/>
        </w:rPr>
        <w:t xml:space="preserve"> enregistré.</w:t>
      </w:r>
    </w:p>
    <w:p w:rsidR="00D742F2" w:rsidRPr="004F77C1" w:rsidRDefault="00D742F2" w:rsidP="004F77C1">
      <w:pPr>
        <w:spacing w:after="118" w:line="276" w:lineRule="auto"/>
        <w:ind w:left="0" w:right="0" w:firstLine="0"/>
        <w:rPr>
          <w:i/>
          <w:color w:val="FF0000"/>
          <w:highlight w:val="yellow"/>
          <w:lang w:val="en-US"/>
        </w:rPr>
      </w:pPr>
      <w:r w:rsidRPr="004F77C1">
        <w:rPr>
          <w:i/>
          <w:color w:val="FF0000"/>
          <w:highlight w:val="yellow"/>
          <w:lang w:val="en-US"/>
        </w:rPr>
        <w:t>Data link communications messages that support the applications in Table 1 should be</w:t>
      </w:r>
    </w:p>
    <w:p w:rsidR="00D742F2" w:rsidRPr="004F77C1" w:rsidRDefault="00D742F2" w:rsidP="00D742F2">
      <w:pPr>
        <w:spacing w:after="118" w:line="276" w:lineRule="auto"/>
        <w:ind w:right="0" w:firstLine="698"/>
        <w:rPr>
          <w:i/>
          <w:color w:val="FF0000"/>
          <w:highlight w:val="yellow"/>
          <w:lang w:val="en-US"/>
        </w:rPr>
      </w:pPr>
      <w:proofErr w:type="gramStart"/>
      <w:r w:rsidRPr="004F77C1">
        <w:rPr>
          <w:i/>
          <w:color w:val="FF0000"/>
          <w:highlight w:val="yellow"/>
          <w:lang w:val="en-US"/>
        </w:rPr>
        <w:t>recorded</w:t>
      </w:r>
      <w:proofErr w:type="gramEnd"/>
      <w:r w:rsidRPr="004F77C1">
        <w:rPr>
          <w:i/>
          <w:color w:val="FF0000"/>
          <w:highlight w:val="yellow"/>
          <w:lang w:val="en-US"/>
        </w:rPr>
        <w:t>.</w:t>
      </w:r>
    </w:p>
    <w:p w:rsidR="004F77C1" w:rsidRPr="00BA19C3" w:rsidRDefault="00D742F2" w:rsidP="00D742F2">
      <w:pPr>
        <w:spacing w:after="118" w:line="276" w:lineRule="auto"/>
        <w:ind w:left="705" w:right="0" w:hanging="705"/>
        <w:rPr>
          <w:color w:val="000000" w:themeColor="text1"/>
        </w:rPr>
      </w:pPr>
      <w:r w:rsidRPr="004F77C1">
        <w:rPr>
          <w:highlight w:val="yellow"/>
        </w:rPr>
        <w:t xml:space="preserve">(g) </w:t>
      </w:r>
      <w:r w:rsidRPr="00BA19C3">
        <w:rPr>
          <w:color w:val="000000" w:themeColor="text1"/>
        </w:rPr>
        <w:tab/>
      </w:r>
      <w:r w:rsidR="004F77C1" w:rsidRPr="00BA19C3">
        <w:rPr>
          <w:color w:val="000000" w:themeColor="text1"/>
        </w:rPr>
        <w:t xml:space="preserve">plus de </w:t>
      </w:r>
      <w:proofErr w:type="spellStart"/>
      <w:r w:rsidR="004F77C1" w:rsidRPr="00BA19C3">
        <w:rPr>
          <w:color w:val="000000" w:themeColor="text1"/>
        </w:rPr>
        <w:t>details</w:t>
      </w:r>
      <w:proofErr w:type="spellEnd"/>
      <w:r w:rsidR="004F77C1" w:rsidRPr="00BA19C3">
        <w:rPr>
          <w:color w:val="000000" w:themeColor="text1"/>
        </w:rPr>
        <w:t xml:space="preserve"> sur l’</w:t>
      </w:r>
      <w:proofErr w:type="spellStart"/>
      <w:r w:rsidR="004F77C1" w:rsidRPr="00BA19C3">
        <w:rPr>
          <w:color w:val="000000" w:themeColor="text1"/>
        </w:rPr>
        <w:t>enregistrtement</w:t>
      </w:r>
      <w:proofErr w:type="spellEnd"/>
      <w:r w:rsidR="004F77C1" w:rsidRPr="00BA19C3">
        <w:rPr>
          <w:color w:val="000000" w:themeColor="text1"/>
        </w:rPr>
        <w:t xml:space="preserve"> peut </w:t>
      </w:r>
      <w:proofErr w:type="spellStart"/>
      <w:r w:rsidR="004F77C1" w:rsidRPr="00BA19C3">
        <w:rPr>
          <w:color w:val="000000" w:themeColor="text1"/>
        </w:rPr>
        <w:t>etre</w:t>
      </w:r>
      <w:proofErr w:type="spellEnd"/>
      <w:r w:rsidR="004F77C1" w:rsidRPr="00BA19C3">
        <w:rPr>
          <w:color w:val="000000" w:themeColor="text1"/>
        </w:rPr>
        <w:t xml:space="preserve"> trouvé dans la </w:t>
      </w:r>
      <w:proofErr w:type="spellStart"/>
      <w:r w:rsidR="004F77C1" w:rsidRPr="00BA19C3">
        <w:rPr>
          <w:color w:val="000000" w:themeColor="text1"/>
        </w:rPr>
        <w:t>matrix</w:t>
      </w:r>
      <w:proofErr w:type="spellEnd"/>
      <w:r w:rsidR="004F77C1" w:rsidRPr="00BA19C3">
        <w:rPr>
          <w:color w:val="000000" w:themeColor="text1"/>
        </w:rPr>
        <w:t xml:space="preserve"> de demande d’enregistrement en </w:t>
      </w:r>
      <w:proofErr w:type="spellStart"/>
      <w:r w:rsidR="004F77C1" w:rsidRPr="00BA19C3">
        <w:rPr>
          <w:color w:val="000000" w:themeColor="text1"/>
        </w:rPr>
        <w:t>Appaendix</w:t>
      </w:r>
      <w:proofErr w:type="spellEnd"/>
      <w:r w:rsidR="004F77C1" w:rsidRPr="00BA19C3">
        <w:rPr>
          <w:color w:val="000000" w:themeColor="text1"/>
        </w:rPr>
        <w:t xml:space="preserve"> D.2 de l’EUROCAE Document ED-93 (la spécification </w:t>
      </w:r>
      <w:r w:rsidR="00BA19C3" w:rsidRPr="00BA19C3">
        <w:rPr>
          <w:color w:val="000000" w:themeColor="text1"/>
        </w:rPr>
        <w:t xml:space="preserve"> minimum </w:t>
      </w:r>
      <w:r w:rsidR="004F77C1" w:rsidRPr="00BA19C3">
        <w:rPr>
          <w:color w:val="000000" w:themeColor="text1"/>
        </w:rPr>
        <w:t xml:space="preserve">du système de performance </w:t>
      </w:r>
      <w:r w:rsidR="00BA19C3" w:rsidRPr="00BA19C3">
        <w:rPr>
          <w:color w:val="000000" w:themeColor="text1"/>
        </w:rPr>
        <w:t xml:space="preserve">de l’aviation pour le CNS/système d’enregistrement </w:t>
      </w:r>
      <w:proofErr w:type="gramStart"/>
      <w:r w:rsidR="00BA19C3" w:rsidRPr="00BA19C3">
        <w:rPr>
          <w:color w:val="000000" w:themeColor="text1"/>
        </w:rPr>
        <w:t>d’ATM )</w:t>
      </w:r>
      <w:proofErr w:type="gramEnd"/>
      <w:r w:rsidR="00BA19C3" w:rsidRPr="00BA19C3">
        <w:rPr>
          <w:color w:val="000000" w:themeColor="text1"/>
        </w:rPr>
        <w:t>, daté de Novembre 1998</w:t>
      </w:r>
    </w:p>
    <w:p w:rsidR="00D742F2" w:rsidRPr="001B16AE" w:rsidRDefault="00D742F2" w:rsidP="00D742F2">
      <w:pPr>
        <w:spacing w:after="118" w:line="276" w:lineRule="auto"/>
        <w:ind w:left="705" w:right="0" w:hanging="705"/>
        <w:rPr>
          <w:lang w:val="en-US"/>
        </w:rPr>
      </w:pPr>
      <w:r w:rsidRPr="001B16AE">
        <w:rPr>
          <w:highlight w:val="yellow"/>
          <w:lang w:val="en-US"/>
        </w:rPr>
        <w:t>Further details on the recording requirements can be found in the recording requirement matrix in Appendix D.2 of EUROCAE Document ED-93 (Minimum Aviation System Performance Specification for CNS/ATM Recorder Systems), dated November 1998.</w:t>
      </w:r>
    </w:p>
    <w:p w:rsidR="00C12213" w:rsidRDefault="00C12213">
      <w:pPr>
        <w:spacing w:after="118" w:line="276" w:lineRule="auto"/>
        <w:ind w:left="0" w:right="0" w:firstLine="0"/>
        <w:rPr>
          <w:lang w:val="en-US"/>
        </w:rPr>
      </w:pPr>
    </w:p>
    <w:p w:rsidR="00C87681" w:rsidRPr="008B2B75" w:rsidRDefault="00954B68" w:rsidP="00B879E0">
      <w:pPr>
        <w:spacing w:after="118" w:line="276" w:lineRule="auto"/>
        <w:ind w:left="0" w:right="0" w:firstLine="0"/>
        <w:rPr>
          <w:b/>
        </w:rPr>
      </w:pPr>
      <w:r w:rsidRPr="008B2B75">
        <w:rPr>
          <w:b/>
        </w:rPr>
        <w:t>Tableau 1: Enregistrement de liaison de données</w:t>
      </w:r>
      <w:r w:rsidR="00E04DA0">
        <w:rPr>
          <w:b/>
        </w:rPr>
        <w:t xml:space="preserve">/ </w:t>
      </w:r>
      <w:r w:rsidR="00E04DA0" w:rsidRPr="00E04DA0">
        <w:rPr>
          <w:b/>
          <w:i/>
          <w:color w:val="FF0000"/>
        </w:rPr>
        <w:t xml:space="preserve">Data </w:t>
      </w:r>
      <w:proofErr w:type="spellStart"/>
      <w:r w:rsidR="00E04DA0" w:rsidRPr="00E04DA0">
        <w:rPr>
          <w:b/>
          <w:i/>
          <w:color w:val="FF0000"/>
        </w:rPr>
        <w:t>link</w:t>
      </w:r>
      <w:proofErr w:type="spellEnd"/>
      <w:r w:rsidR="00E04DA0" w:rsidRPr="00E04DA0">
        <w:rPr>
          <w:b/>
          <w:i/>
          <w:color w:val="FF0000"/>
        </w:rPr>
        <w:t xml:space="preserve"> </w:t>
      </w:r>
      <w:proofErr w:type="spellStart"/>
      <w:r w:rsidR="00E04DA0" w:rsidRPr="00E04DA0">
        <w:rPr>
          <w:b/>
          <w:i/>
          <w:color w:val="FF0000"/>
        </w:rPr>
        <w:t>recording</w:t>
      </w:r>
      <w:proofErr w:type="spellEnd"/>
    </w:p>
    <w:tbl>
      <w:tblPr>
        <w:tblW w:w="9279" w:type="dxa"/>
        <w:tblInd w:w="41" w:type="dxa"/>
        <w:tblCellMar>
          <w:top w:w="58" w:type="dxa"/>
          <w:left w:w="106" w:type="dxa"/>
          <w:right w:w="60" w:type="dxa"/>
        </w:tblCellMar>
        <w:tblLook w:val="04A0"/>
      </w:tblPr>
      <w:tblGrid>
        <w:gridCol w:w="1088"/>
        <w:gridCol w:w="1985"/>
        <w:gridCol w:w="4111"/>
        <w:gridCol w:w="2095"/>
      </w:tblGrid>
      <w:tr w:rsidR="00954B68" w:rsidRPr="00430DF0" w:rsidTr="00E04DA0">
        <w:trPr>
          <w:trHeight w:val="1090"/>
        </w:trPr>
        <w:tc>
          <w:tcPr>
            <w:tcW w:w="1088" w:type="dxa"/>
            <w:tcBorders>
              <w:top w:val="single" w:sz="4" w:space="0" w:color="000000"/>
              <w:left w:val="single" w:sz="4" w:space="0" w:color="000000"/>
              <w:bottom w:val="single" w:sz="4" w:space="0" w:color="000000"/>
              <w:right w:val="single" w:sz="4" w:space="0" w:color="000000"/>
            </w:tcBorders>
          </w:tcPr>
          <w:p w:rsidR="00954B68" w:rsidRPr="008B2B75" w:rsidRDefault="008B2B75" w:rsidP="00B879E0">
            <w:pPr>
              <w:spacing w:after="118" w:line="276" w:lineRule="auto"/>
              <w:ind w:right="0"/>
              <w:rPr>
                <w:b/>
              </w:rPr>
            </w:pPr>
            <w:r w:rsidRPr="008B2B75">
              <w:rPr>
                <w:b/>
              </w:rPr>
              <w:t>Numéro d'article</w:t>
            </w:r>
          </w:p>
        </w:tc>
        <w:tc>
          <w:tcPr>
            <w:tcW w:w="1985" w:type="dxa"/>
            <w:tcBorders>
              <w:top w:val="single" w:sz="4" w:space="0" w:color="000000"/>
              <w:left w:val="single" w:sz="4" w:space="0" w:color="000000"/>
              <w:bottom w:val="single" w:sz="4" w:space="0" w:color="000000"/>
              <w:right w:val="single" w:sz="4" w:space="0" w:color="000000"/>
            </w:tcBorders>
          </w:tcPr>
          <w:p w:rsidR="00954B68" w:rsidRDefault="008B2B75" w:rsidP="00B879E0">
            <w:pPr>
              <w:spacing w:after="118" w:line="276" w:lineRule="auto"/>
              <w:ind w:right="0"/>
              <w:rPr>
                <w:b/>
              </w:rPr>
            </w:pPr>
            <w:r w:rsidRPr="008B2B75">
              <w:rPr>
                <w:b/>
              </w:rPr>
              <w:t>Type d'application</w:t>
            </w:r>
          </w:p>
          <w:p w:rsidR="00E04DA0" w:rsidRPr="008B2B75" w:rsidRDefault="00E04DA0" w:rsidP="00B879E0">
            <w:pPr>
              <w:spacing w:after="118" w:line="276" w:lineRule="auto"/>
              <w:ind w:right="0"/>
              <w:rPr>
                <w:b/>
              </w:rPr>
            </w:pPr>
            <w:r w:rsidRPr="00E04DA0">
              <w:rPr>
                <w:b/>
                <w:color w:val="FF0000"/>
              </w:rPr>
              <w:t>Application Type</w:t>
            </w:r>
          </w:p>
        </w:tc>
        <w:tc>
          <w:tcPr>
            <w:tcW w:w="4111" w:type="dxa"/>
            <w:tcBorders>
              <w:top w:val="single" w:sz="4" w:space="0" w:color="000000"/>
              <w:left w:val="single" w:sz="4" w:space="0" w:color="000000"/>
              <w:bottom w:val="single" w:sz="4" w:space="0" w:color="000000"/>
              <w:right w:val="single" w:sz="4" w:space="0" w:color="000000"/>
            </w:tcBorders>
          </w:tcPr>
          <w:p w:rsidR="00954B68" w:rsidRDefault="008B2B75" w:rsidP="00B879E0">
            <w:pPr>
              <w:spacing w:after="118" w:line="276" w:lineRule="auto"/>
              <w:ind w:right="0"/>
              <w:rPr>
                <w:b/>
              </w:rPr>
            </w:pPr>
            <w:r w:rsidRPr="008B2B75">
              <w:rPr>
                <w:b/>
              </w:rPr>
              <w:t>Description de l'application</w:t>
            </w:r>
          </w:p>
          <w:p w:rsidR="00E04DA0" w:rsidRPr="00E04DA0" w:rsidRDefault="00E04DA0" w:rsidP="00B879E0">
            <w:pPr>
              <w:spacing w:after="118" w:line="276" w:lineRule="auto"/>
              <w:ind w:right="0"/>
              <w:rPr>
                <w:b/>
                <w:i/>
              </w:rPr>
            </w:pPr>
            <w:r w:rsidRPr="00E04DA0">
              <w:rPr>
                <w:b/>
                <w:i/>
                <w:color w:val="FF0000"/>
              </w:rPr>
              <w:t>Application Description</w:t>
            </w:r>
          </w:p>
        </w:tc>
        <w:tc>
          <w:tcPr>
            <w:tcW w:w="2095" w:type="dxa"/>
            <w:tcBorders>
              <w:top w:val="single" w:sz="4" w:space="0" w:color="000000"/>
              <w:left w:val="single" w:sz="4" w:space="0" w:color="000000"/>
              <w:bottom w:val="single" w:sz="4" w:space="0" w:color="000000"/>
              <w:right w:val="single" w:sz="4" w:space="0" w:color="000000"/>
            </w:tcBorders>
            <w:vAlign w:val="center"/>
          </w:tcPr>
          <w:p w:rsidR="00954B68" w:rsidRDefault="00E04DA0" w:rsidP="00E04DA0">
            <w:pPr>
              <w:spacing w:after="118" w:line="276" w:lineRule="auto"/>
              <w:ind w:right="0"/>
              <w:rPr>
                <w:b/>
              </w:rPr>
            </w:pPr>
            <w:r>
              <w:rPr>
                <w:b/>
              </w:rPr>
              <w:t xml:space="preserve">Obligatoire  Enregistrement </w:t>
            </w:r>
            <w:r w:rsidR="008B2B75" w:rsidRPr="008B2B75">
              <w:rPr>
                <w:b/>
              </w:rPr>
              <w:t>Contenu</w:t>
            </w:r>
          </w:p>
          <w:p w:rsidR="00E04DA0" w:rsidRPr="008B2B75" w:rsidRDefault="00E04DA0" w:rsidP="00E04DA0">
            <w:pPr>
              <w:spacing w:after="118" w:line="276" w:lineRule="auto"/>
              <w:ind w:right="0"/>
              <w:rPr>
                <w:b/>
              </w:rPr>
            </w:pPr>
            <w:proofErr w:type="spellStart"/>
            <w:r w:rsidRPr="00E04DA0">
              <w:rPr>
                <w:b/>
                <w:color w:val="FF0000"/>
              </w:rPr>
              <w:t>RequiredRecording</w:t>
            </w:r>
            <w:proofErr w:type="spellEnd"/>
            <w:r w:rsidRPr="00E04DA0">
              <w:rPr>
                <w:b/>
                <w:color w:val="FF0000"/>
              </w:rPr>
              <w:t xml:space="preserve"> Content</w:t>
            </w:r>
          </w:p>
        </w:tc>
      </w:tr>
      <w:tr w:rsidR="00954B68" w:rsidRPr="00430DF0" w:rsidTr="00E04DA0">
        <w:trPr>
          <w:trHeight w:val="1651"/>
        </w:trPr>
        <w:tc>
          <w:tcPr>
            <w:tcW w:w="10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t xml:space="preserve">1 </w:t>
            </w:r>
          </w:p>
        </w:tc>
        <w:tc>
          <w:tcPr>
            <w:tcW w:w="1985" w:type="dxa"/>
            <w:tcBorders>
              <w:top w:val="single" w:sz="4" w:space="0" w:color="000000"/>
              <w:left w:val="single" w:sz="4" w:space="0" w:color="000000"/>
              <w:bottom w:val="single" w:sz="4" w:space="0" w:color="000000"/>
              <w:right w:val="single" w:sz="4" w:space="0" w:color="000000"/>
            </w:tcBorders>
          </w:tcPr>
          <w:p w:rsidR="00954B68" w:rsidRDefault="008B2B75" w:rsidP="00B879E0">
            <w:pPr>
              <w:spacing w:after="118" w:line="276" w:lineRule="auto"/>
              <w:ind w:right="0"/>
            </w:pPr>
            <w:r w:rsidRPr="008B2B75">
              <w:t>Initiation de la liaison de données</w:t>
            </w:r>
          </w:p>
          <w:p w:rsidR="00E04DA0" w:rsidRPr="00E04DA0" w:rsidRDefault="00E04DA0" w:rsidP="00B879E0">
            <w:pPr>
              <w:spacing w:after="118" w:line="276" w:lineRule="auto"/>
              <w:ind w:right="0"/>
              <w:rPr>
                <w:i/>
              </w:rPr>
            </w:pPr>
            <w:r w:rsidRPr="00E04DA0">
              <w:rPr>
                <w:i/>
                <w:color w:val="FF0000"/>
              </w:rPr>
              <w:t xml:space="preserve">Data </w:t>
            </w:r>
            <w:proofErr w:type="spellStart"/>
            <w:r w:rsidRPr="00E04DA0">
              <w:rPr>
                <w:i/>
                <w:color w:val="FF0000"/>
              </w:rPr>
              <w:t>link</w:t>
            </w:r>
            <w:proofErr w:type="spellEnd"/>
            <w:r w:rsidRPr="00E04DA0">
              <w:rPr>
                <w:i/>
                <w:color w:val="FF0000"/>
              </w:rPr>
              <w:t xml:space="preserve"> initiation</w:t>
            </w:r>
          </w:p>
        </w:tc>
        <w:tc>
          <w:tcPr>
            <w:tcW w:w="4111" w:type="dxa"/>
            <w:tcBorders>
              <w:top w:val="single" w:sz="4" w:space="0" w:color="000000"/>
              <w:left w:val="single" w:sz="4" w:space="0" w:color="000000"/>
              <w:bottom w:val="single" w:sz="4" w:space="0" w:color="000000"/>
              <w:right w:val="single" w:sz="4" w:space="0" w:color="000000"/>
            </w:tcBorders>
            <w:vAlign w:val="center"/>
          </w:tcPr>
          <w:p w:rsidR="00954B68" w:rsidRDefault="008B2B75" w:rsidP="00B879E0">
            <w:pPr>
              <w:spacing w:after="118" w:line="276" w:lineRule="auto"/>
              <w:ind w:right="0"/>
            </w:pPr>
            <w:r w:rsidRPr="008B2B75">
              <w:t>Cela inclut toute application utilisée pour ouvrir une session ou lancer un service de liaison de données. Dans le futur système de navigation aérienne (FANS) -1 / A et la navigation aérienne (ATN), il s'agit respectivement de notification des installations ATS (AFN) et de gestion du contexte (CM).</w:t>
            </w:r>
          </w:p>
          <w:p w:rsidR="00E04DA0" w:rsidRPr="001B16AE" w:rsidRDefault="00E04DA0" w:rsidP="00E04DA0">
            <w:pPr>
              <w:spacing w:after="118" w:line="276" w:lineRule="auto"/>
              <w:ind w:right="0"/>
              <w:rPr>
                <w:i/>
                <w:color w:val="FF0000"/>
                <w:lang w:val="en-US"/>
              </w:rPr>
            </w:pPr>
            <w:r w:rsidRPr="001B16AE">
              <w:rPr>
                <w:i/>
                <w:color w:val="FF0000"/>
                <w:lang w:val="en-US"/>
              </w:rPr>
              <w:t xml:space="preserve">This includes any application used to log on to, or initiate, a data link service. In future air navigation system (FANS)- 1/A and air traffic navigation (ATN), these are ATS facilities notification (AFN) and context </w:t>
            </w:r>
            <w:r w:rsidRPr="001B16AE">
              <w:rPr>
                <w:i/>
                <w:color w:val="FF0000"/>
                <w:lang w:val="en-US"/>
              </w:rPr>
              <w:lastRenderedPageBreak/>
              <w:t>management</w:t>
            </w:r>
          </w:p>
          <w:p w:rsidR="00E04DA0" w:rsidRPr="008B2B75" w:rsidRDefault="00E04DA0" w:rsidP="00E04DA0">
            <w:pPr>
              <w:spacing w:after="118" w:line="276" w:lineRule="auto"/>
              <w:ind w:right="0"/>
            </w:pPr>
            <w:r w:rsidRPr="00E04DA0">
              <w:rPr>
                <w:i/>
                <w:color w:val="FF0000"/>
              </w:rPr>
              <w:t xml:space="preserve">(CM), </w:t>
            </w:r>
            <w:proofErr w:type="spellStart"/>
            <w:r w:rsidRPr="00E04DA0">
              <w:rPr>
                <w:i/>
                <w:color w:val="FF0000"/>
              </w:rPr>
              <w:t>respectively</w:t>
            </w:r>
            <w:proofErr w:type="spellEnd"/>
          </w:p>
        </w:tc>
        <w:tc>
          <w:tcPr>
            <w:tcW w:w="2095"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lastRenderedPageBreak/>
              <w:t xml:space="preserve">C </w:t>
            </w:r>
          </w:p>
        </w:tc>
      </w:tr>
      <w:tr w:rsidR="00954B68" w:rsidRPr="00430DF0" w:rsidTr="00E04DA0">
        <w:trPr>
          <w:trHeight w:val="3171"/>
        </w:trPr>
        <w:tc>
          <w:tcPr>
            <w:tcW w:w="10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lastRenderedPageBreak/>
              <w:t xml:space="preserve">2 </w:t>
            </w:r>
          </w:p>
        </w:tc>
        <w:tc>
          <w:tcPr>
            <w:tcW w:w="1985" w:type="dxa"/>
            <w:tcBorders>
              <w:top w:val="single" w:sz="4" w:space="0" w:color="000000"/>
              <w:left w:val="single" w:sz="4" w:space="0" w:color="000000"/>
              <w:bottom w:val="single" w:sz="4" w:space="0" w:color="000000"/>
              <w:right w:val="single" w:sz="4" w:space="0" w:color="000000"/>
            </w:tcBorders>
          </w:tcPr>
          <w:p w:rsidR="00954B68" w:rsidRDefault="008B2B75" w:rsidP="00B879E0">
            <w:pPr>
              <w:spacing w:after="118" w:line="276" w:lineRule="auto"/>
              <w:ind w:right="0"/>
            </w:pPr>
            <w:r w:rsidRPr="008B2B75">
              <w:t>Communication contrôleur / pilote</w:t>
            </w:r>
          </w:p>
          <w:p w:rsidR="009406AE" w:rsidRPr="009406AE" w:rsidRDefault="009406AE" w:rsidP="009406AE">
            <w:pPr>
              <w:spacing w:after="118" w:line="276" w:lineRule="auto"/>
              <w:ind w:right="0"/>
              <w:rPr>
                <w:color w:val="FF0000"/>
              </w:rPr>
            </w:pPr>
            <w:r w:rsidRPr="009406AE">
              <w:rPr>
                <w:color w:val="FF0000"/>
              </w:rPr>
              <w:t>Controller/pilot</w:t>
            </w:r>
          </w:p>
          <w:p w:rsidR="009406AE" w:rsidRPr="00430DF0" w:rsidRDefault="009406AE" w:rsidP="009406AE">
            <w:pPr>
              <w:spacing w:after="118" w:line="276" w:lineRule="auto"/>
              <w:ind w:right="0"/>
            </w:pPr>
            <w:r w:rsidRPr="009406AE">
              <w:rPr>
                <w:color w:val="FF0000"/>
              </w:rPr>
              <w:t>communication</w:t>
            </w:r>
          </w:p>
        </w:tc>
        <w:tc>
          <w:tcPr>
            <w:tcW w:w="4111" w:type="dxa"/>
            <w:tcBorders>
              <w:top w:val="single" w:sz="4" w:space="0" w:color="000000"/>
              <w:left w:val="single" w:sz="4" w:space="0" w:color="000000"/>
              <w:bottom w:val="single" w:sz="4" w:space="0" w:color="000000"/>
              <w:right w:val="single" w:sz="4" w:space="0" w:color="000000"/>
            </w:tcBorders>
            <w:vAlign w:val="center"/>
          </w:tcPr>
          <w:p w:rsidR="008B2B75" w:rsidRPr="00E04DA0" w:rsidRDefault="008B2B75" w:rsidP="00B879E0">
            <w:pPr>
              <w:spacing w:after="118" w:line="276" w:lineRule="auto"/>
              <w:ind w:right="0"/>
              <w:rPr>
                <w:i/>
                <w:color w:val="auto"/>
              </w:rPr>
            </w:pPr>
            <w:r w:rsidRPr="00E04DA0">
              <w:rPr>
                <w:i/>
                <w:color w:val="auto"/>
              </w:rPr>
              <w:t>Cela comprend toute application utilisée pour échanger des demandes, des autorisations, des instructions et des rapports entre l'équipage de conduite et les contrôleurs au sol. Dans FANS-1 / A et ATN, cela inclut l'application de communication contrôleur-pilote par liaison de données (CPDLC).</w:t>
            </w:r>
          </w:p>
          <w:p w:rsidR="00954B68" w:rsidRPr="00E04DA0" w:rsidRDefault="008B2B75" w:rsidP="00B879E0">
            <w:pPr>
              <w:spacing w:after="118" w:line="276" w:lineRule="auto"/>
              <w:ind w:right="0"/>
              <w:rPr>
                <w:i/>
                <w:color w:val="FF0000"/>
              </w:rPr>
            </w:pPr>
            <w:r w:rsidRPr="00E04DA0">
              <w:rPr>
                <w:i/>
                <w:color w:val="auto"/>
              </w:rPr>
              <w:t>Il comprend également des applications utilisées pour l'échange des autorisations océaniques (OCL) et des autorisations de départ (DCL), ainsi que pour la fourniture par liaison de données des autorisations de taxi</w:t>
            </w:r>
            <w:r w:rsidRPr="00E04DA0">
              <w:rPr>
                <w:i/>
                <w:color w:val="FF0000"/>
              </w:rPr>
              <w:t>.</w:t>
            </w:r>
          </w:p>
          <w:p w:rsidR="00E04DA0" w:rsidRPr="001B16AE" w:rsidRDefault="00E04DA0" w:rsidP="00E04DA0">
            <w:pPr>
              <w:spacing w:after="118" w:line="276" w:lineRule="auto"/>
              <w:ind w:right="0"/>
              <w:rPr>
                <w:i/>
                <w:color w:val="FF0000"/>
                <w:lang w:val="en-US"/>
              </w:rPr>
            </w:pPr>
            <w:r w:rsidRPr="001B16AE">
              <w:rPr>
                <w:i/>
                <w:color w:val="FF0000"/>
                <w:lang w:val="en-US"/>
              </w:rPr>
              <w:t>This includes any application used to exchange requests, clearances, instructions and reports between the flight crew and controllers on the ground. In FANS-1/A and</w:t>
            </w:r>
          </w:p>
          <w:p w:rsidR="00E04DA0" w:rsidRPr="001B16AE" w:rsidRDefault="00E04DA0" w:rsidP="00E04DA0">
            <w:pPr>
              <w:spacing w:after="118" w:line="276" w:lineRule="auto"/>
              <w:ind w:right="0"/>
              <w:rPr>
                <w:i/>
                <w:color w:val="FF0000"/>
                <w:lang w:val="en-US"/>
              </w:rPr>
            </w:pPr>
            <w:r w:rsidRPr="001B16AE">
              <w:rPr>
                <w:i/>
                <w:color w:val="FF0000"/>
                <w:lang w:val="en-US"/>
              </w:rPr>
              <w:t>ATN, this includes the controller pilot data link communications (CPDLC) application.</w:t>
            </w:r>
          </w:p>
          <w:p w:rsidR="00E04DA0" w:rsidRPr="001B16AE" w:rsidRDefault="00E04DA0" w:rsidP="00E04DA0">
            <w:pPr>
              <w:spacing w:after="118" w:line="276" w:lineRule="auto"/>
              <w:ind w:right="0"/>
              <w:rPr>
                <w:i/>
                <w:color w:val="FF0000"/>
                <w:lang w:val="en-US"/>
              </w:rPr>
            </w:pPr>
            <w:r w:rsidRPr="001B16AE">
              <w:rPr>
                <w:i/>
                <w:color w:val="FF0000"/>
                <w:lang w:val="en-US"/>
              </w:rPr>
              <w:t>It also includes applications used for the exchange of oceanic clearances (OCL) and departure clearances (DCL), as well as data link delivery of taxi clearances.</w:t>
            </w:r>
          </w:p>
        </w:tc>
        <w:tc>
          <w:tcPr>
            <w:tcW w:w="2095"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t xml:space="preserve">C </w:t>
            </w:r>
          </w:p>
        </w:tc>
      </w:tr>
      <w:tr w:rsidR="00954B68" w:rsidRPr="00430DF0" w:rsidTr="00E04DA0">
        <w:trPr>
          <w:trHeight w:val="2703"/>
        </w:trPr>
        <w:tc>
          <w:tcPr>
            <w:tcW w:w="10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t xml:space="preserve">3 </w:t>
            </w:r>
          </w:p>
        </w:tc>
        <w:tc>
          <w:tcPr>
            <w:tcW w:w="1985" w:type="dxa"/>
            <w:tcBorders>
              <w:top w:val="single" w:sz="4" w:space="0" w:color="000000"/>
              <w:left w:val="single" w:sz="4" w:space="0" w:color="000000"/>
              <w:bottom w:val="single" w:sz="4" w:space="0" w:color="000000"/>
              <w:right w:val="single" w:sz="4" w:space="0" w:color="000000"/>
            </w:tcBorders>
          </w:tcPr>
          <w:p w:rsidR="00954B68" w:rsidRDefault="008B2B75" w:rsidP="00B879E0">
            <w:pPr>
              <w:spacing w:after="118" w:line="276" w:lineRule="auto"/>
              <w:ind w:right="0"/>
            </w:pPr>
            <w:r w:rsidRPr="008B2B75">
              <w:t>Surveillance adressée</w:t>
            </w:r>
          </w:p>
          <w:p w:rsidR="009406AE" w:rsidRPr="009406AE" w:rsidRDefault="009406AE" w:rsidP="009406AE">
            <w:pPr>
              <w:spacing w:after="118" w:line="276" w:lineRule="auto"/>
              <w:ind w:right="0"/>
              <w:rPr>
                <w:i/>
                <w:color w:val="FF0000"/>
              </w:rPr>
            </w:pPr>
            <w:proofErr w:type="spellStart"/>
            <w:r w:rsidRPr="009406AE">
              <w:rPr>
                <w:i/>
                <w:color w:val="FF0000"/>
              </w:rPr>
              <w:t>Addressed</w:t>
            </w:r>
            <w:proofErr w:type="spellEnd"/>
          </w:p>
          <w:p w:rsidR="009406AE" w:rsidRPr="00430DF0" w:rsidRDefault="009406AE" w:rsidP="009406AE">
            <w:pPr>
              <w:spacing w:after="118" w:line="276" w:lineRule="auto"/>
              <w:ind w:right="0"/>
            </w:pPr>
            <w:r w:rsidRPr="009406AE">
              <w:rPr>
                <w:i/>
                <w:color w:val="FF0000"/>
              </w:rPr>
              <w:t>Surveillance</w:t>
            </w:r>
          </w:p>
        </w:tc>
        <w:tc>
          <w:tcPr>
            <w:tcW w:w="4111" w:type="dxa"/>
            <w:tcBorders>
              <w:top w:val="single" w:sz="4" w:space="0" w:color="000000"/>
              <w:left w:val="single" w:sz="4" w:space="0" w:color="000000"/>
              <w:bottom w:val="single" w:sz="4" w:space="0" w:color="000000"/>
              <w:right w:val="single" w:sz="4" w:space="0" w:color="000000"/>
            </w:tcBorders>
          </w:tcPr>
          <w:p w:rsidR="008B2B75" w:rsidRPr="008B2B75" w:rsidRDefault="008B2B75" w:rsidP="00B879E0">
            <w:pPr>
              <w:spacing w:after="118" w:line="276" w:lineRule="auto"/>
              <w:ind w:right="0"/>
            </w:pPr>
            <w:r w:rsidRPr="008B2B75">
              <w:t>Cela comprend toute application de surveillance dans laquelle le terrain met en place des contrats de livraison de données de surveillance.</w:t>
            </w:r>
          </w:p>
          <w:p w:rsidR="009406AE" w:rsidRDefault="008B2B75" w:rsidP="009406AE">
            <w:pPr>
              <w:spacing w:after="118" w:line="276" w:lineRule="auto"/>
              <w:ind w:right="0"/>
            </w:pPr>
            <w:r w:rsidRPr="008B2B75">
              <w:t>Dans FANS-1 / A et ATN, cela inclut l'application de contrat de surveillance dépendante automatique (ADS-C).</w:t>
            </w:r>
          </w:p>
          <w:p w:rsidR="009406AE" w:rsidRPr="001B16AE" w:rsidRDefault="009406AE" w:rsidP="009406AE">
            <w:pPr>
              <w:spacing w:after="118" w:line="276" w:lineRule="auto"/>
              <w:ind w:right="0"/>
              <w:rPr>
                <w:i/>
                <w:color w:val="FF0000"/>
                <w:lang w:val="en-US"/>
              </w:rPr>
            </w:pPr>
            <w:r w:rsidRPr="001B16AE">
              <w:rPr>
                <w:i/>
                <w:color w:val="FF0000"/>
                <w:lang w:val="en-US"/>
              </w:rPr>
              <w:t xml:space="preserve">This includes any surveillance application in </w:t>
            </w:r>
            <w:r w:rsidRPr="001B16AE">
              <w:rPr>
                <w:i/>
                <w:color w:val="FF0000"/>
                <w:lang w:val="en-US"/>
              </w:rPr>
              <w:lastRenderedPageBreak/>
              <w:t>which the ground sets up contracts for delivery of surveillance data. In FANS-1/A and ATN, this includes the automatic dependent surveillance-contract (ADS-C) application</w:t>
            </w:r>
          </w:p>
        </w:tc>
        <w:tc>
          <w:tcPr>
            <w:tcW w:w="2095"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lastRenderedPageBreak/>
              <w:t xml:space="preserve">C, F2 </w:t>
            </w:r>
          </w:p>
        </w:tc>
      </w:tr>
      <w:tr w:rsidR="00954B68" w:rsidRPr="00430DF0" w:rsidTr="00E04DA0">
        <w:trPr>
          <w:trHeight w:val="2489"/>
        </w:trPr>
        <w:tc>
          <w:tcPr>
            <w:tcW w:w="10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lastRenderedPageBreak/>
              <w:t xml:space="preserve">4 </w:t>
            </w:r>
          </w:p>
        </w:tc>
        <w:tc>
          <w:tcPr>
            <w:tcW w:w="1985" w:type="dxa"/>
            <w:tcBorders>
              <w:top w:val="single" w:sz="4" w:space="0" w:color="000000"/>
              <w:left w:val="single" w:sz="4" w:space="0" w:color="000000"/>
              <w:bottom w:val="single" w:sz="4" w:space="0" w:color="000000"/>
              <w:right w:val="single" w:sz="4" w:space="0" w:color="000000"/>
            </w:tcBorders>
          </w:tcPr>
          <w:p w:rsidR="00954B68" w:rsidRDefault="008B2B75" w:rsidP="00B879E0">
            <w:pPr>
              <w:spacing w:after="118" w:line="276" w:lineRule="auto"/>
              <w:ind w:right="0"/>
            </w:pPr>
            <w:r w:rsidRPr="008B2B75">
              <w:t>Information de vol</w:t>
            </w:r>
          </w:p>
          <w:p w:rsidR="009406AE" w:rsidRPr="009406AE" w:rsidRDefault="009406AE" w:rsidP="00B879E0">
            <w:pPr>
              <w:spacing w:after="118" w:line="276" w:lineRule="auto"/>
              <w:ind w:right="0"/>
              <w:rPr>
                <w:i/>
              </w:rPr>
            </w:pPr>
            <w:r w:rsidRPr="009406AE">
              <w:rPr>
                <w:i/>
                <w:color w:val="FF0000"/>
              </w:rPr>
              <w:t>Flight information</w:t>
            </w:r>
          </w:p>
        </w:tc>
        <w:tc>
          <w:tcPr>
            <w:tcW w:w="4111" w:type="dxa"/>
            <w:tcBorders>
              <w:top w:val="single" w:sz="4" w:space="0" w:color="000000"/>
              <w:left w:val="single" w:sz="4" w:space="0" w:color="000000"/>
              <w:bottom w:val="single" w:sz="4" w:space="0" w:color="000000"/>
              <w:right w:val="single" w:sz="4" w:space="0" w:color="000000"/>
            </w:tcBorders>
            <w:vAlign w:val="center"/>
          </w:tcPr>
          <w:p w:rsidR="00954B68" w:rsidRDefault="008B2B75" w:rsidP="00B879E0">
            <w:pPr>
              <w:spacing w:after="118" w:line="276" w:lineRule="auto"/>
              <w:ind w:right="0"/>
            </w:pPr>
            <w:r w:rsidRPr="008B2B75">
              <w:t>Cela comprend toute application utilisée pour la livraison de données d'informations de vol à des hélicoptères spécifiques. Cela comprend, par exemple, le service d'information numérique sur le terminal automatique (D-ATIS), le service d'information sur le terminal opérationnel de liaison de données (D-OTIS), la météo numérique. services d'information (D-METAR ou TWIP), service d'information de vol par liaison de données (D-FIS) et notification aux aviateurs (NOTAM électronique).</w:t>
            </w:r>
          </w:p>
          <w:p w:rsidR="009406AE" w:rsidRPr="001B16AE" w:rsidRDefault="009406AE" w:rsidP="009406AE">
            <w:pPr>
              <w:spacing w:after="118" w:line="276" w:lineRule="auto"/>
              <w:ind w:right="0"/>
              <w:rPr>
                <w:i/>
                <w:color w:val="FF0000"/>
                <w:lang w:val="en-US"/>
              </w:rPr>
            </w:pPr>
            <w:r w:rsidRPr="001B16AE">
              <w:rPr>
                <w:i/>
                <w:color w:val="FF0000"/>
                <w:lang w:val="en-US"/>
              </w:rPr>
              <w:t>This includes any application used for delivery of flight information data to specific helicopters. This includes for example digital automatic terminal information service (D-ATIS), data link operational terminal information service (D-OTIS), digital weather information services (DMETAR or TWIP), data link-flight information service (DFIS) and Notice to Airmen (electronic NOTAM) delivery</w:t>
            </w:r>
          </w:p>
        </w:tc>
        <w:tc>
          <w:tcPr>
            <w:tcW w:w="2095"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t xml:space="preserve">C </w:t>
            </w:r>
          </w:p>
        </w:tc>
      </w:tr>
      <w:tr w:rsidR="00954B68" w:rsidRPr="00430DF0" w:rsidTr="00E04DA0">
        <w:trPr>
          <w:trHeight w:val="1371"/>
        </w:trPr>
        <w:tc>
          <w:tcPr>
            <w:tcW w:w="10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t xml:space="preserve">5 </w:t>
            </w:r>
          </w:p>
        </w:tc>
        <w:tc>
          <w:tcPr>
            <w:tcW w:w="1985" w:type="dxa"/>
            <w:tcBorders>
              <w:top w:val="single" w:sz="4" w:space="0" w:color="000000"/>
              <w:left w:val="single" w:sz="4" w:space="0" w:color="000000"/>
              <w:bottom w:val="single" w:sz="4" w:space="0" w:color="000000"/>
              <w:right w:val="single" w:sz="4" w:space="0" w:color="000000"/>
            </w:tcBorders>
          </w:tcPr>
          <w:p w:rsidR="00954B68" w:rsidRDefault="008B2B75" w:rsidP="00B879E0">
            <w:pPr>
              <w:spacing w:after="118" w:line="276" w:lineRule="auto"/>
              <w:ind w:right="0"/>
            </w:pPr>
            <w:r w:rsidRPr="008B2B75">
              <w:t>Surveillance de diffusion</w:t>
            </w:r>
          </w:p>
          <w:p w:rsidR="00A9604C" w:rsidRPr="00A9604C" w:rsidRDefault="00A9604C" w:rsidP="00A9604C">
            <w:pPr>
              <w:spacing w:after="118" w:line="276" w:lineRule="auto"/>
              <w:ind w:right="0"/>
              <w:rPr>
                <w:i/>
                <w:color w:val="FF0000"/>
              </w:rPr>
            </w:pPr>
            <w:proofErr w:type="spellStart"/>
            <w:r w:rsidRPr="00A9604C">
              <w:rPr>
                <w:i/>
                <w:color w:val="FF0000"/>
              </w:rPr>
              <w:t>Broadcast</w:t>
            </w:r>
            <w:proofErr w:type="spellEnd"/>
          </w:p>
          <w:p w:rsidR="00A9604C" w:rsidRPr="00430DF0" w:rsidRDefault="00A9604C" w:rsidP="00A9604C">
            <w:pPr>
              <w:spacing w:after="118" w:line="276" w:lineRule="auto"/>
              <w:ind w:right="0"/>
            </w:pPr>
            <w:r w:rsidRPr="00A9604C">
              <w:rPr>
                <w:i/>
                <w:color w:val="FF0000"/>
              </w:rPr>
              <w:t>surveillance</w:t>
            </w:r>
          </w:p>
        </w:tc>
        <w:tc>
          <w:tcPr>
            <w:tcW w:w="4111" w:type="dxa"/>
            <w:tcBorders>
              <w:top w:val="single" w:sz="4" w:space="0" w:color="000000"/>
              <w:left w:val="single" w:sz="4" w:space="0" w:color="000000"/>
              <w:bottom w:val="single" w:sz="4" w:space="0" w:color="000000"/>
              <w:right w:val="single" w:sz="4" w:space="0" w:color="000000"/>
            </w:tcBorders>
            <w:vAlign w:val="center"/>
          </w:tcPr>
          <w:p w:rsidR="00954B68" w:rsidRDefault="008B2B75" w:rsidP="00B879E0">
            <w:pPr>
              <w:spacing w:after="118" w:line="276" w:lineRule="auto"/>
              <w:ind w:right="0"/>
            </w:pPr>
            <w:r w:rsidRPr="008B2B75">
              <w:t>Cela comprend les systèmes de surveillance élémentaires et améliorés, ainsi que les données de sortie de la surveillance dépendante automatique (ADS-B).</w:t>
            </w:r>
          </w:p>
          <w:p w:rsidR="00A9604C" w:rsidRPr="001B16AE" w:rsidRDefault="00A9604C" w:rsidP="00A9604C">
            <w:pPr>
              <w:spacing w:after="118" w:line="276" w:lineRule="auto"/>
              <w:ind w:right="0"/>
              <w:rPr>
                <w:i/>
                <w:color w:val="FF0000"/>
                <w:lang w:val="en-US"/>
              </w:rPr>
            </w:pPr>
            <w:r w:rsidRPr="001B16AE">
              <w:rPr>
                <w:i/>
                <w:color w:val="FF0000"/>
                <w:lang w:val="en-US"/>
              </w:rPr>
              <w:t xml:space="preserve">This includes elementary and enhanced surveillance systems, as well as automatic dependent </w:t>
            </w:r>
            <w:proofErr w:type="spellStart"/>
            <w:r w:rsidRPr="001B16AE">
              <w:rPr>
                <w:i/>
                <w:color w:val="FF0000"/>
                <w:lang w:val="en-US"/>
              </w:rPr>
              <w:t>surveillancebroadcast</w:t>
            </w:r>
            <w:proofErr w:type="spellEnd"/>
            <w:r w:rsidRPr="001B16AE">
              <w:rPr>
                <w:i/>
                <w:color w:val="FF0000"/>
                <w:lang w:val="en-US"/>
              </w:rPr>
              <w:t xml:space="preserve"> (ADS-B) </w:t>
            </w:r>
            <w:r w:rsidRPr="001B16AE">
              <w:rPr>
                <w:i/>
                <w:color w:val="FF0000"/>
                <w:lang w:val="en-US"/>
              </w:rPr>
              <w:lastRenderedPageBreak/>
              <w:t>output data.</w:t>
            </w:r>
          </w:p>
        </w:tc>
        <w:tc>
          <w:tcPr>
            <w:tcW w:w="2095"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lastRenderedPageBreak/>
              <w:t xml:space="preserve">M*, </w:t>
            </w:r>
          </w:p>
          <w:p w:rsidR="00954B68" w:rsidRPr="00430DF0" w:rsidRDefault="00954B68" w:rsidP="00B879E0">
            <w:pPr>
              <w:spacing w:after="118" w:line="276" w:lineRule="auto"/>
              <w:ind w:right="0"/>
            </w:pPr>
            <w:r w:rsidRPr="00430DF0">
              <w:t xml:space="preserve">F2 </w:t>
            </w:r>
          </w:p>
        </w:tc>
      </w:tr>
      <w:tr w:rsidR="00954B68" w:rsidRPr="00430DF0" w:rsidTr="00E04DA0">
        <w:trPr>
          <w:trHeight w:val="1250"/>
        </w:trPr>
        <w:tc>
          <w:tcPr>
            <w:tcW w:w="10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lastRenderedPageBreak/>
              <w:t xml:space="preserve">6 </w:t>
            </w:r>
          </w:p>
        </w:tc>
        <w:tc>
          <w:tcPr>
            <w:tcW w:w="1985" w:type="dxa"/>
            <w:tcBorders>
              <w:top w:val="single" w:sz="4" w:space="0" w:color="000000"/>
              <w:left w:val="single" w:sz="4" w:space="0" w:color="000000"/>
              <w:bottom w:val="single" w:sz="4" w:space="0" w:color="000000"/>
              <w:right w:val="single" w:sz="4" w:space="0" w:color="000000"/>
            </w:tcBorders>
          </w:tcPr>
          <w:p w:rsidR="00954B68" w:rsidRDefault="008B2B75" w:rsidP="00B879E0">
            <w:pPr>
              <w:spacing w:after="118" w:line="276" w:lineRule="auto"/>
              <w:ind w:right="0"/>
            </w:pPr>
            <w:r w:rsidRPr="008B2B75">
              <w:t>Données AOC</w:t>
            </w:r>
          </w:p>
          <w:p w:rsidR="00A9604C" w:rsidRPr="00A9604C" w:rsidRDefault="00A9604C" w:rsidP="00B879E0">
            <w:pPr>
              <w:spacing w:after="118" w:line="276" w:lineRule="auto"/>
              <w:ind w:right="0"/>
              <w:rPr>
                <w:i/>
              </w:rPr>
            </w:pPr>
            <w:r w:rsidRPr="00A9604C">
              <w:rPr>
                <w:i/>
                <w:color w:val="FF0000"/>
              </w:rPr>
              <w:t>AOC data</w:t>
            </w:r>
          </w:p>
        </w:tc>
        <w:tc>
          <w:tcPr>
            <w:tcW w:w="4111" w:type="dxa"/>
            <w:tcBorders>
              <w:top w:val="single" w:sz="4" w:space="0" w:color="000000"/>
              <w:left w:val="single" w:sz="4" w:space="0" w:color="000000"/>
              <w:bottom w:val="single" w:sz="4" w:space="0" w:color="000000"/>
              <w:right w:val="single" w:sz="4" w:space="0" w:color="000000"/>
            </w:tcBorders>
            <w:vAlign w:val="bottom"/>
          </w:tcPr>
          <w:p w:rsidR="00954B68" w:rsidRDefault="008B2B75" w:rsidP="00B879E0">
            <w:pPr>
              <w:spacing w:after="118" w:line="276" w:lineRule="auto"/>
              <w:ind w:right="0"/>
              <w:rPr>
                <w:lang w:val="en-US"/>
              </w:rPr>
            </w:pPr>
            <w:r w:rsidRPr="008B2B75">
              <w:t xml:space="preserve">Cela comprend toute application transmettant ou recevant des données utilisées à des fins AOC (conformément à la définition de l'OACI de l'AOC). </w:t>
            </w:r>
            <w:proofErr w:type="spellStart"/>
            <w:r w:rsidRPr="008B2B75">
              <w:rPr>
                <w:lang w:val="en-US"/>
              </w:rPr>
              <w:t>Ces</w:t>
            </w:r>
            <w:proofErr w:type="spellEnd"/>
            <w:r w:rsidRPr="008B2B75">
              <w:rPr>
                <w:lang w:val="en-US"/>
              </w:rPr>
              <w:t xml:space="preserve"> </w:t>
            </w:r>
            <w:proofErr w:type="spellStart"/>
            <w:r w:rsidRPr="008B2B75">
              <w:rPr>
                <w:lang w:val="en-US"/>
              </w:rPr>
              <w:t>systèmes</w:t>
            </w:r>
            <w:proofErr w:type="spellEnd"/>
            <w:r w:rsidRPr="008B2B75">
              <w:rPr>
                <w:lang w:val="en-US"/>
              </w:rPr>
              <w:t xml:space="preserve"> </w:t>
            </w:r>
            <w:proofErr w:type="spellStart"/>
            <w:r w:rsidRPr="008B2B75">
              <w:rPr>
                <w:lang w:val="en-US"/>
              </w:rPr>
              <w:t>peuvent</w:t>
            </w:r>
            <w:proofErr w:type="spellEnd"/>
            <w:r w:rsidRPr="008B2B75">
              <w:rPr>
                <w:lang w:val="en-US"/>
              </w:rPr>
              <w:t xml:space="preserve"> </w:t>
            </w:r>
            <w:proofErr w:type="spellStart"/>
            <w:r w:rsidRPr="008B2B75">
              <w:rPr>
                <w:lang w:val="en-US"/>
              </w:rPr>
              <w:t>également</w:t>
            </w:r>
            <w:proofErr w:type="spellEnd"/>
            <w:r w:rsidRPr="008B2B75">
              <w:rPr>
                <w:lang w:val="en-US"/>
              </w:rPr>
              <w:t xml:space="preserve"> </w:t>
            </w:r>
            <w:proofErr w:type="spellStart"/>
            <w:r w:rsidRPr="008B2B75">
              <w:rPr>
                <w:lang w:val="en-US"/>
              </w:rPr>
              <w:t>traiter</w:t>
            </w:r>
            <w:proofErr w:type="spellEnd"/>
            <w:r w:rsidRPr="008B2B75">
              <w:rPr>
                <w:lang w:val="en-US"/>
              </w:rPr>
              <w:t xml:space="preserve"> les messages AAC, </w:t>
            </w:r>
            <w:proofErr w:type="spellStart"/>
            <w:r w:rsidRPr="008B2B75">
              <w:rPr>
                <w:lang w:val="en-US"/>
              </w:rPr>
              <w:t>mais</w:t>
            </w:r>
            <w:proofErr w:type="spellEnd"/>
          </w:p>
          <w:p w:rsidR="00A9604C" w:rsidRPr="001B16AE" w:rsidRDefault="00A9604C" w:rsidP="00A9604C">
            <w:pPr>
              <w:spacing w:after="118" w:line="276" w:lineRule="auto"/>
              <w:ind w:right="0"/>
              <w:rPr>
                <w:i/>
                <w:color w:val="FF0000"/>
                <w:lang w:val="en-US"/>
              </w:rPr>
            </w:pPr>
            <w:r w:rsidRPr="001B16AE">
              <w:rPr>
                <w:i/>
                <w:color w:val="FF0000"/>
                <w:lang w:val="en-US"/>
              </w:rPr>
              <w:t>This includes any application transmitting or receiving data used for AOC purposes (in accordance with the ICAO definition of AOC). Such systems may also process AAC messages, but there is no requirement to record AAC messages</w:t>
            </w:r>
          </w:p>
        </w:tc>
        <w:tc>
          <w:tcPr>
            <w:tcW w:w="2095"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t xml:space="preserve">M* </w:t>
            </w:r>
          </w:p>
        </w:tc>
      </w:tr>
      <w:tr w:rsidR="00954B68" w:rsidRPr="00430DF0" w:rsidTr="00E04DA0">
        <w:trPr>
          <w:trHeight w:val="1090"/>
        </w:trPr>
        <w:tc>
          <w:tcPr>
            <w:tcW w:w="1088" w:type="dxa"/>
            <w:tcBorders>
              <w:top w:val="single" w:sz="4" w:space="0" w:color="000000"/>
              <w:left w:val="single" w:sz="4" w:space="0" w:color="000000"/>
              <w:bottom w:val="single" w:sz="4" w:space="0" w:color="000000"/>
              <w:right w:val="single" w:sz="4" w:space="0" w:color="000000"/>
            </w:tcBorders>
          </w:tcPr>
          <w:p w:rsidR="00954B68" w:rsidRPr="008B2B75" w:rsidRDefault="008B2B75" w:rsidP="00B879E0">
            <w:pPr>
              <w:spacing w:after="118" w:line="276" w:lineRule="auto"/>
              <w:ind w:right="0"/>
              <w:rPr>
                <w:b/>
              </w:rPr>
            </w:pPr>
            <w:r>
              <w:rPr>
                <w:b/>
              </w:rPr>
              <w:t xml:space="preserve">Numéro d’article </w:t>
            </w:r>
          </w:p>
        </w:tc>
        <w:tc>
          <w:tcPr>
            <w:tcW w:w="1985" w:type="dxa"/>
            <w:tcBorders>
              <w:top w:val="single" w:sz="4" w:space="0" w:color="000000"/>
              <w:left w:val="single" w:sz="4" w:space="0" w:color="000000"/>
              <w:bottom w:val="single" w:sz="4" w:space="0" w:color="000000"/>
              <w:right w:val="single" w:sz="4" w:space="0" w:color="000000"/>
            </w:tcBorders>
          </w:tcPr>
          <w:p w:rsidR="00954B68" w:rsidRPr="008B2B75" w:rsidRDefault="008B2B75" w:rsidP="00B879E0">
            <w:pPr>
              <w:spacing w:after="118" w:line="276" w:lineRule="auto"/>
              <w:ind w:right="0"/>
              <w:rPr>
                <w:b/>
              </w:rPr>
            </w:pPr>
            <w:r>
              <w:rPr>
                <w:b/>
              </w:rPr>
              <w:t xml:space="preserve">Type d’application </w:t>
            </w:r>
          </w:p>
        </w:tc>
        <w:tc>
          <w:tcPr>
            <w:tcW w:w="4111" w:type="dxa"/>
            <w:tcBorders>
              <w:top w:val="single" w:sz="4" w:space="0" w:color="000000"/>
              <w:left w:val="single" w:sz="4" w:space="0" w:color="000000"/>
              <w:bottom w:val="single" w:sz="4" w:space="0" w:color="000000"/>
              <w:right w:val="single" w:sz="4" w:space="0" w:color="000000"/>
            </w:tcBorders>
          </w:tcPr>
          <w:p w:rsidR="00954B68" w:rsidRPr="008B2B75" w:rsidRDefault="008B2B75" w:rsidP="00B879E0">
            <w:pPr>
              <w:spacing w:after="118" w:line="276" w:lineRule="auto"/>
              <w:ind w:right="0"/>
              <w:rPr>
                <w:b/>
              </w:rPr>
            </w:pPr>
            <w:r w:rsidRPr="008B2B75">
              <w:rPr>
                <w:b/>
              </w:rPr>
              <w:t>Description de l'application</w:t>
            </w:r>
          </w:p>
        </w:tc>
        <w:tc>
          <w:tcPr>
            <w:tcW w:w="2095" w:type="dxa"/>
            <w:tcBorders>
              <w:top w:val="single" w:sz="4" w:space="0" w:color="000000"/>
              <w:left w:val="single" w:sz="4" w:space="0" w:color="000000"/>
              <w:bottom w:val="single" w:sz="4" w:space="0" w:color="000000"/>
              <w:right w:val="single" w:sz="4" w:space="0" w:color="000000"/>
            </w:tcBorders>
            <w:vAlign w:val="center"/>
          </w:tcPr>
          <w:p w:rsidR="008B2B75" w:rsidRPr="008B2B75" w:rsidRDefault="008B2B75" w:rsidP="00B879E0">
            <w:pPr>
              <w:spacing w:after="118" w:line="276" w:lineRule="auto"/>
              <w:ind w:right="0"/>
              <w:rPr>
                <w:b/>
              </w:rPr>
            </w:pPr>
            <w:r w:rsidRPr="008B2B75">
              <w:rPr>
                <w:b/>
              </w:rPr>
              <w:t>Obligatoire</w:t>
            </w:r>
          </w:p>
          <w:p w:rsidR="008B2B75" w:rsidRPr="008B2B75" w:rsidRDefault="008B2B75" w:rsidP="00B879E0">
            <w:pPr>
              <w:spacing w:after="118" w:line="276" w:lineRule="auto"/>
              <w:ind w:right="0"/>
              <w:rPr>
                <w:b/>
              </w:rPr>
            </w:pPr>
            <w:r w:rsidRPr="008B2B75">
              <w:rPr>
                <w:b/>
              </w:rPr>
              <w:t>Enregistrement</w:t>
            </w:r>
          </w:p>
          <w:p w:rsidR="00954B68" w:rsidRPr="008B2B75" w:rsidRDefault="008B2B75" w:rsidP="00B879E0">
            <w:pPr>
              <w:spacing w:after="118" w:line="276" w:lineRule="auto"/>
              <w:ind w:right="0"/>
              <w:rPr>
                <w:b/>
              </w:rPr>
            </w:pPr>
            <w:r w:rsidRPr="008B2B75">
              <w:rPr>
                <w:b/>
              </w:rPr>
              <w:t>Contenu</w:t>
            </w:r>
          </w:p>
        </w:tc>
      </w:tr>
      <w:tr w:rsidR="00954B68" w:rsidRPr="008B2B75" w:rsidTr="00E04DA0">
        <w:trPr>
          <w:trHeight w:val="410"/>
        </w:trPr>
        <w:tc>
          <w:tcPr>
            <w:tcW w:w="10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p>
        </w:tc>
        <w:tc>
          <w:tcPr>
            <w:tcW w:w="1985"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p>
        </w:tc>
        <w:tc>
          <w:tcPr>
            <w:tcW w:w="4111" w:type="dxa"/>
            <w:tcBorders>
              <w:top w:val="single" w:sz="4" w:space="0" w:color="000000"/>
              <w:left w:val="single" w:sz="4" w:space="0" w:color="000000"/>
              <w:bottom w:val="single" w:sz="4" w:space="0" w:color="000000"/>
              <w:right w:val="single" w:sz="4" w:space="0" w:color="000000"/>
            </w:tcBorders>
          </w:tcPr>
          <w:p w:rsidR="00954B68" w:rsidRPr="008B2B75" w:rsidRDefault="008B2B75" w:rsidP="00B879E0">
            <w:pPr>
              <w:spacing w:after="118" w:line="276" w:lineRule="auto"/>
              <w:ind w:right="0"/>
            </w:pPr>
            <w:r w:rsidRPr="008B2B75">
              <w:t>il n'est pas nécessaire d'enregistrer les messages AAC</w:t>
            </w:r>
          </w:p>
        </w:tc>
        <w:tc>
          <w:tcPr>
            <w:tcW w:w="2095" w:type="dxa"/>
            <w:tcBorders>
              <w:top w:val="single" w:sz="4" w:space="0" w:color="000000"/>
              <w:left w:val="single" w:sz="4" w:space="0" w:color="000000"/>
              <w:bottom w:val="single" w:sz="4" w:space="0" w:color="000000"/>
              <w:right w:val="single" w:sz="4" w:space="0" w:color="000000"/>
            </w:tcBorders>
          </w:tcPr>
          <w:p w:rsidR="00954B68" w:rsidRPr="008B2B75" w:rsidRDefault="00954B68" w:rsidP="00B879E0">
            <w:pPr>
              <w:spacing w:after="118" w:line="276" w:lineRule="auto"/>
              <w:ind w:right="0"/>
            </w:pPr>
          </w:p>
        </w:tc>
      </w:tr>
      <w:tr w:rsidR="00954B68" w:rsidRPr="00430DF0" w:rsidTr="00E04DA0">
        <w:trPr>
          <w:trHeight w:val="1370"/>
        </w:trPr>
        <w:tc>
          <w:tcPr>
            <w:tcW w:w="10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t xml:space="preserve">7 </w:t>
            </w:r>
          </w:p>
        </w:tc>
        <w:tc>
          <w:tcPr>
            <w:tcW w:w="1985" w:type="dxa"/>
            <w:tcBorders>
              <w:top w:val="single" w:sz="4" w:space="0" w:color="000000"/>
              <w:left w:val="single" w:sz="4" w:space="0" w:color="000000"/>
              <w:bottom w:val="single" w:sz="4" w:space="0" w:color="000000"/>
              <w:right w:val="single" w:sz="4" w:space="0" w:color="000000"/>
            </w:tcBorders>
          </w:tcPr>
          <w:p w:rsidR="00954B68" w:rsidRDefault="00954B68" w:rsidP="00B879E0">
            <w:pPr>
              <w:spacing w:after="118" w:line="276" w:lineRule="auto"/>
              <w:ind w:right="0"/>
            </w:pPr>
            <w:r w:rsidRPr="00430DF0">
              <w:t>Graphi</w:t>
            </w:r>
            <w:r w:rsidR="008B2B75">
              <w:t xml:space="preserve">ques </w:t>
            </w:r>
          </w:p>
          <w:p w:rsidR="00A9604C" w:rsidRPr="00A9604C" w:rsidRDefault="00A9604C" w:rsidP="00B879E0">
            <w:pPr>
              <w:spacing w:after="118" w:line="276" w:lineRule="auto"/>
              <w:ind w:right="0"/>
              <w:rPr>
                <w:i/>
              </w:rPr>
            </w:pPr>
            <w:proofErr w:type="spellStart"/>
            <w:r w:rsidRPr="00A9604C">
              <w:rPr>
                <w:i/>
              </w:rPr>
              <w:t>Graphics</w:t>
            </w:r>
            <w:proofErr w:type="spellEnd"/>
          </w:p>
        </w:tc>
        <w:tc>
          <w:tcPr>
            <w:tcW w:w="4111" w:type="dxa"/>
            <w:tcBorders>
              <w:top w:val="single" w:sz="4" w:space="0" w:color="000000"/>
              <w:left w:val="single" w:sz="4" w:space="0" w:color="000000"/>
              <w:bottom w:val="single" w:sz="4" w:space="0" w:color="000000"/>
              <w:right w:val="single" w:sz="4" w:space="0" w:color="000000"/>
            </w:tcBorders>
            <w:vAlign w:val="center"/>
          </w:tcPr>
          <w:p w:rsidR="00954B68" w:rsidRDefault="008B2B75" w:rsidP="00B879E0">
            <w:pPr>
              <w:spacing w:after="118" w:line="276" w:lineRule="auto"/>
              <w:ind w:right="0"/>
            </w:pPr>
            <w:r w:rsidRPr="008B2B75">
              <w:t>Cela inclut toute application recevant des données graphiques à utiliser à des fins opérationnelles (c'est-à-dire à l'exclusion des applications qui reçoivent des éléments tels que des mises à jour de manuels).</w:t>
            </w:r>
          </w:p>
          <w:p w:rsidR="00A9604C" w:rsidRPr="001B16AE" w:rsidRDefault="00A9604C" w:rsidP="00A9604C">
            <w:pPr>
              <w:spacing w:after="118" w:line="276" w:lineRule="auto"/>
              <w:ind w:right="0"/>
              <w:rPr>
                <w:i/>
                <w:color w:val="FF0000"/>
                <w:lang w:val="en-US"/>
              </w:rPr>
            </w:pPr>
            <w:r w:rsidRPr="001B16AE">
              <w:rPr>
                <w:i/>
                <w:color w:val="FF0000"/>
                <w:lang w:val="en-US"/>
              </w:rPr>
              <w:t>This includes any application receiving graphical data to</w:t>
            </w:r>
          </w:p>
          <w:p w:rsidR="00A9604C" w:rsidRPr="001B16AE" w:rsidRDefault="00A9604C" w:rsidP="00A9604C">
            <w:pPr>
              <w:spacing w:after="118" w:line="276" w:lineRule="auto"/>
              <w:ind w:right="0"/>
              <w:rPr>
                <w:i/>
                <w:color w:val="FF0000"/>
                <w:lang w:val="en-US"/>
              </w:rPr>
            </w:pPr>
            <w:r w:rsidRPr="001B16AE">
              <w:rPr>
                <w:i/>
                <w:color w:val="FF0000"/>
                <w:lang w:val="en-US"/>
              </w:rPr>
              <w:t>be used for operational purposes (i.e. excluding</w:t>
            </w:r>
          </w:p>
          <w:p w:rsidR="00A9604C" w:rsidRPr="001B16AE" w:rsidRDefault="00A9604C" w:rsidP="00A9604C">
            <w:pPr>
              <w:spacing w:after="118" w:line="276" w:lineRule="auto"/>
              <w:ind w:right="0"/>
              <w:rPr>
                <w:i/>
                <w:color w:val="FF0000"/>
                <w:lang w:val="en-US"/>
              </w:rPr>
            </w:pPr>
            <w:r w:rsidRPr="001B16AE">
              <w:rPr>
                <w:i/>
                <w:color w:val="FF0000"/>
                <w:lang w:val="en-US"/>
              </w:rPr>
              <w:t>applications that are receiving such things as updates to</w:t>
            </w:r>
          </w:p>
          <w:p w:rsidR="00A9604C" w:rsidRPr="008B2B75" w:rsidRDefault="00A9604C" w:rsidP="00A9604C">
            <w:pPr>
              <w:spacing w:after="118" w:line="276" w:lineRule="auto"/>
              <w:ind w:right="0"/>
            </w:pPr>
            <w:proofErr w:type="spellStart"/>
            <w:r w:rsidRPr="00A9604C">
              <w:rPr>
                <w:i/>
                <w:color w:val="FF0000"/>
              </w:rPr>
              <w:t>manuals</w:t>
            </w:r>
            <w:proofErr w:type="spellEnd"/>
            <w:r w:rsidRPr="00A9604C">
              <w:rPr>
                <w:i/>
                <w:color w:val="FF0000"/>
              </w:rPr>
              <w:t>).</w:t>
            </w:r>
          </w:p>
        </w:tc>
        <w:tc>
          <w:tcPr>
            <w:tcW w:w="2095" w:type="dxa"/>
            <w:tcBorders>
              <w:top w:val="single" w:sz="4" w:space="0" w:color="000000"/>
              <w:left w:val="single" w:sz="4" w:space="0" w:color="000000"/>
              <w:bottom w:val="single" w:sz="4" w:space="0" w:color="000000"/>
              <w:right w:val="single" w:sz="4" w:space="0" w:color="000000"/>
            </w:tcBorders>
          </w:tcPr>
          <w:p w:rsidR="00954B68" w:rsidRPr="00430DF0" w:rsidRDefault="00954B68" w:rsidP="00B879E0">
            <w:pPr>
              <w:spacing w:after="118" w:line="276" w:lineRule="auto"/>
              <w:ind w:right="0"/>
            </w:pPr>
            <w:r w:rsidRPr="00430DF0">
              <w:t>M*</w:t>
            </w:r>
          </w:p>
          <w:p w:rsidR="00954B68" w:rsidRPr="00430DF0" w:rsidRDefault="00954B68" w:rsidP="00B879E0">
            <w:pPr>
              <w:spacing w:after="118" w:line="276" w:lineRule="auto"/>
              <w:ind w:right="0"/>
            </w:pPr>
            <w:r w:rsidRPr="00430DF0">
              <w:t xml:space="preserve">F1 </w:t>
            </w:r>
          </w:p>
        </w:tc>
      </w:tr>
    </w:tbl>
    <w:p w:rsidR="00C12213" w:rsidRDefault="00B879E0">
      <w:pPr>
        <w:tabs>
          <w:tab w:val="left" w:pos="7725"/>
        </w:tabs>
        <w:spacing w:after="118" w:line="276" w:lineRule="auto"/>
        <w:ind w:left="567" w:right="0"/>
        <w:rPr>
          <w:b/>
          <w:sz w:val="24"/>
        </w:rPr>
      </w:pPr>
      <w:r>
        <w:tab/>
      </w:r>
      <w:r>
        <w:tab/>
      </w:r>
    </w:p>
    <w:p w:rsidR="00C12213" w:rsidRDefault="00954B68">
      <w:pPr>
        <w:shd w:val="clear" w:color="auto" w:fill="00B050"/>
        <w:spacing w:after="118" w:line="276" w:lineRule="auto"/>
        <w:ind w:left="0" w:right="0" w:firstLine="0"/>
        <w:rPr>
          <w:b/>
          <w:sz w:val="24"/>
        </w:rPr>
      </w:pPr>
      <w:r w:rsidRPr="008B2B75">
        <w:rPr>
          <w:b/>
          <w:sz w:val="24"/>
        </w:rPr>
        <w:lastRenderedPageBreak/>
        <w:t>GM1 NCC.IDE.H.170 Enregistrement par liaison de données</w:t>
      </w:r>
      <w:r w:rsidR="004C754E">
        <w:rPr>
          <w:b/>
          <w:sz w:val="24"/>
        </w:rPr>
        <w:t xml:space="preserve">/ </w:t>
      </w:r>
      <w:r w:rsidR="004C754E" w:rsidRPr="004C754E">
        <w:rPr>
          <w:b/>
          <w:i/>
          <w:color w:val="FF0000"/>
          <w:sz w:val="24"/>
        </w:rPr>
        <w:t xml:space="preserve">Data </w:t>
      </w:r>
      <w:proofErr w:type="spellStart"/>
      <w:r w:rsidR="004C754E" w:rsidRPr="004C754E">
        <w:rPr>
          <w:b/>
          <w:i/>
          <w:color w:val="FF0000"/>
          <w:sz w:val="24"/>
        </w:rPr>
        <w:t>link</w:t>
      </w:r>
      <w:proofErr w:type="spellEnd"/>
      <w:r w:rsidR="004C754E" w:rsidRPr="004C754E">
        <w:rPr>
          <w:b/>
          <w:i/>
          <w:color w:val="FF0000"/>
          <w:sz w:val="24"/>
        </w:rPr>
        <w:t xml:space="preserve"> </w:t>
      </w:r>
      <w:proofErr w:type="spellStart"/>
      <w:r w:rsidR="004C754E" w:rsidRPr="004C754E">
        <w:rPr>
          <w:b/>
          <w:i/>
          <w:color w:val="FF0000"/>
          <w:sz w:val="24"/>
        </w:rPr>
        <w:t>recording</w:t>
      </w:r>
      <w:proofErr w:type="spellEnd"/>
    </w:p>
    <w:p w:rsidR="00954B68" w:rsidRPr="008B2B75" w:rsidRDefault="00954B68" w:rsidP="0021085B">
      <w:pPr>
        <w:spacing w:after="118" w:line="276" w:lineRule="auto"/>
        <w:ind w:right="0"/>
        <w:rPr>
          <w:b/>
          <w:sz w:val="24"/>
        </w:rPr>
      </w:pPr>
      <w:r w:rsidRPr="008B2B75">
        <w:rPr>
          <w:b/>
          <w:sz w:val="24"/>
        </w:rPr>
        <w:t>GÉNÉRAL</w:t>
      </w:r>
      <w:r w:rsidR="008B2B75">
        <w:rPr>
          <w:b/>
          <w:sz w:val="24"/>
        </w:rPr>
        <w:t>ITÉ</w:t>
      </w:r>
      <w:r w:rsidR="00BB177F">
        <w:rPr>
          <w:b/>
          <w:sz w:val="24"/>
        </w:rPr>
        <w:t> </w:t>
      </w:r>
    </w:p>
    <w:p w:rsidR="00954B68" w:rsidRDefault="00954B68" w:rsidP="0053361B">
      <w:pPr>
        <w:pStyle w:val="Paragraphedeliste"/>
        <w:numPr>
          <w:ilvl w:val="0"/>
          <w:numId w:val="375"/>
        </w:numPr>
        <w:spacing w:after="118" w:line="276" w:lineRule="auto"/>
        <w:ind w:right="0"/>
      </w:pPr>
      <w:r w:rsidRPr="00430DF0">
        <w:t>Les lettres et expressions du tableau 1 de l'AMC1 NCC.IDE.H.170 ont la signification suivante:</w:t>
      </w:r>
    </w:p>
    <w:p w:rsidR="00BB177F" w:rsidRPr="001B16AE" w:rsidRDefault="00BB177F" w:rsidP="00BB177F">
      <w:pPr>
        <w:pStyle w:val="Paragraphedeliste"/>
        <w:spacing w:after="118" w:line="276" w:lineRule="auto"/>
        <w:ind w:left="360" w:right="0" w:firstLine="0"/>
        <w:rPr>
          <w:i/>
          <w:color w:val="FF0000"/>
          <w:lang w:val="en-US"/>
        </w:rPr>
      </w:pPr>
      <w:r w:rsidRPr="001B16AE">
        <w:rPr>
          <w:i/>
          <w:color w:val="FF0000"/>
          <w:lang w:val="en-US"/>
        </w:rPr>
        <w:t>The letters and expressions in Table 1 of AMC1 NCC.IDE.H.170 have the following meaning:</w:t>
      </w:r>
    </w:p>
    <w:p w:rsidR="00954B68" w:rsidRDefault="00954B68" w:rsidP="0053361B">
      <w:pPr>
        <w:pStyle w:val="Paragraphedeliste"/>
        <w:numPr>
          <w:ilvl w:val="0"/>
          <w:numId w:val="376"/>
        </w:numPr>
        <w:spacing w:after="118" w:line="276" w:lineRule="auto"/>
        <w:ind w:right="0"/>
      </w:pPr>
      <w:r w:rsidRPr="00430DF0">
        <w:t>C: contenu complet enregistré.</w:t>
      </w:r>
    </w:p>
    <w:p w:rsidR="00BB177F" w:rsidRPr="00430DF0" w:rsidRDefault="00BB177F" w:rsidP="00BB177F">
      <w:pPr>
        <w:pStyle w:val="Paragraphedeliste"/>
        <w:spacing w:after="118" w:line="276" w:lineRule="auto"/>
        <w:ind w:right="0" w:firstLine="0"/>
      </w:pPr>
      <w:proofErr w:type="spellStart"/>
      <w:proofErr w:type="gramStart"/>
      <w:r w:rsidRPr="00BB177F">
        <w:rPr>
          <w:i/>
          <w:color w:val="FF0000"/>
        </w:rPr>
        <w:t>complete</w:t>
      </w:r>
      <w:proofErr w:type="spellEnd"/>
      <w:proofErr w:type="gramEnd"/>
      <w:r w:rsidRPr="00BB177F">
        <w:rPr>
          <w:i/>
          <w:color w:val="FF0000"/>
        </w:rPr>
        <w:t xml:space="preserve"> contents </w:t>
      </w:r>
      <w:proofErr w:type="spellStart"/>
      <w:r w:rsidRPr="00BB177F">
        <w:rPr>
          <w:i/>
          <w:color w:val="FF0000"/>
        </w:rPr>
        <w:t>recorded</w:t>
      </w:r>
      <w:proofErr w:type="spellEnd"/>
      <w:r w:rsidRPr="00BB177F">
        <w:t>.</w:t>
      </w:r>
    </w:p>
    <w:p w:rsidR="00954B68" w:rsidRDefault="00954B68" w:rsidP="0053361B">
      <w:pPr>
        <w:pStyle w:val="Paragraphedeliste"/>
        <w:numPr>
          <w:ilvl w:val="0"/>
          <w:numId w:val="376"/>
        </w:numPr>
        <w:spacing w:after="118" w:line="276" w:lineRule="auto"/>
        <w:ind w:right="0"/>
      </w:pPr>
      <w:r w:rsidRPr="00430DF0">
        <w:t>M: information permettant la corrélation avec tout enregistrement associé stocké séparément de l'hélicoptère.</w:t>
      </w:r>
    </w:p>
    <w:p w:rsidR="00600902" w:rsidRPr="001B16AE" w:rsidRDefault="00BB177F" w:rsidP="00600902">
      <w:pPr>
        <w:pStyle w:val="Paragraphedeliste"/>
        <w:spacing w:after="118" w:line="276" w:lineRule="auto"/>
        <w:ind w:right="0" w:firstLine="0"/>
        <w:rPr>
          <w:i/>
          <w:color w:val="FF0000"/>
          <w:lang w:val="en-US"/>
        </w:rPr>
      </w:pPr>
      <w:r w:rsidRPr="001B16AE">
        <w:rPr>
          <w:i/>
          <w:color w:val="FF0000"/>
          <w:lang w:val="en-US"/>
        </w:rPr>
        <w:t>.</w:t>
      </w:r>
      <w:r w:rsidR="00600902" w:rsidRPr="001B16AE">
        <w:rPr>
          <w:i/>
          <w:color w:val="FF0000"/>
          <w:lang w:val="en-US"/>
        </w:rPr>
        <w:t xml:space="preserve"> </w:t>
      </w:r>
      <w:proofErr w:type="gramStart"/>
      <w:r w:rsidR="00600902" w:rsidRPr="001B16AE">
        <w:rPr>
          <w:i/>
          <w:color w:val="FF0000"/>
          <w:lang w:val="en-US"/>
        </w:rPr>
        <w:t>information</w:t>
      </w:r>
      <w:proofErr w:type="gramEnd"/>
      <w:r w:rsidR="00600902" w:rsidRPr="001B16AE">
        <w:rPr>
          <w:i/>
          <w:color w:val="FF0000"/>
          <w:lang w:val="en-US"/>
        </w:rPr>
        <w:t xml:space="preserve"> that enables correlation with any associated records stored separately</w:t>
      </w:r>
    </w:p>
    <w:p w:rsidR="00BB177F" w:rsidRPr="00600902" w:rsidRDefault="00600902" w:rsidP="00600902">
      <w:pPr>
        <w:pStyle w:val="Paragraphedeliste"/>
        <w:spacing w:after="118" w:line="276" w:lineRule="auto"/>
        <w:ind w:right="0" w:firstLine="0"/>
        <w:rPr>
          <w:i/>
          <w:color w:val="FF0000"/>
        </w:rPr>
      </w:pPr>
      <w:proofErr w:type="spellStart"/>
      <w:proofErr w:type="gramStart"/>
      <w:r w:rsidRPr="00600902">
        <w:rPr>
          <w:i/>
          <w:color w:val="FF0000"/>
        </w:rPr>
        <w:t>from</w:t>
      </w:r>
      <w:proofErr w:type="spellEnd"/>
      <w:proofErr w:type="gramEnd"/>
      <w:r w:rsidRPr="00600902">
        <w:rPr>
          <w:i/>
          <w:color w:val="FF0000"/>
        </w:rPr>
        <w:t xml:space="preserve"> the </w:t>
      </w:r>
      <w:proofErr w:type="spellStart"/>
      <w:r w:rsidRPr="00600902">
        <w:rPr>
          <w:i/>
          <w:color w:val="FF0000"/>
        </w:rPr>
        <w:t>helicopter</w:t>
      </w:r>
      <w:proofErr w:type="spellEnd"/>
      <w:r w:rsidRPr="00600902">
        <w:rPr>
          <w:i/>
          <w:color w:val="FF0000"/>
        </w:rPr>
        <w:t>.</w:t>
      </w:r>
    </w:p>
    <w:p w:rsidR="00954B68" w:rsidRDefault="00954B68" w:rsidP="0053361B">
      <w:pPr>
        <w:pStyle w:val="Paragraphedeliste"/>
        <w:numPr>
          <w:ilvl w:val="0"/>
          <w:numId w:val="376"/>
        </w:numPr>
        <w:spacing w:after="118" w:line="276" w:lineRule="auto"/>
        <w:ind w:right="0"/>
      </w:pPr>
      <w:r w:rsidRPr="00430DF0">
        <w:t>*: applications à enregistrer uniquement dans la mesure du possible, compte tenu de l'architecture du système.</w:t>
      </w:r>
    </w:p>
    <w:p w:rsidR="00600902" w:rsidRPr="001B16AE" w:rsidRDefault="00600902" w:rsidP="00600902">
      <w:pPr>
        <w:pStyle w:val="Paragraphedeliste"/>
        <w:spacing w:after="118" w:line="276" w:lineRule="auto"/>
        <w:ind w:right="0" w:firstLine="0"/>
        <w:rPr>
          <w:i/>
          <w:color w:val="FF0000"/>
          <w:lang w:val="en-US"/>
        </w:rPr>
      </w:pPr>
      <w:proofErr w:type="gramStart"/>
      <w:r w:rsidRPr="001B16AE">
        <w:rPr>
          <w:i/>
          <w:color w:val="FF0000"/>
          <w:lang w:val="en-US"/>
        </w:rPr>
        <w:t>applications</w:t>
      </w:r>
      <w:proofErr w:type="gramEnd"/>
      <w:r w:rsidRPr="001B16AE">
        <w:rPr>
          <w:i/>
          <w:color w:val="FF0000"/>
          <w:lang w:val="en-US"/>
        </w:rPr>
        <w:t xml:space="preserve"> that are to be recorded only as far as is practicable, given the</w:t>
      </w:r>
    </w:p>
    <w:p w:rsidR="00600902" w:rsidRPr="00600902" w:rsidRDefault="00600902" w:rsidP="00600902">
      <w:pPr>
        <w:pStyle w:val="Paragraphedeliste"/>
        <w:spacing w:after="118" w:line="276" w:lineRule="auto"/>
        <w:ind w:right="0" w:firstLine="0"/>
        <w:rPr>
          <w:i/>
          <w:color w:val="FF0000"/>
        </w:rPr>
      </w:pPr>
      <w:proofErr w:type="gramStart"/>
      <w:r w:rsidRPr="00600902">
        <w:rPr>
          <w:i/>
          <w:color w:val="FF0000"/>
        </w:rPr>
        <w:t>architecture</w:t>
      </w:r>
      <w:proofErr w:type="gramEnd"/>
      <w:r w:rsidRPr="00600902">
        <w:rPr>
          <w:i/>
          <w:color w:val="FF0000"/>
        </w:rPr>
        <w:t xml:space="preserve"> of the system.</w:t>
      </w:r>
    </w:p>
    <w:p w:rsidR="00954B68" w:rsidRDefault="00954B68" w:rsidP="0053361B">
      <w:pPr>
        <w:pStyle w:val="Paragraphedeliste"/>
        <w:numPr>
          <w:ilvl w:val="0"/>
          <w:numId w:val="376"/>
        </w:numPr>
        <w:spacing w:after="118" w:line="276" w:lineRule="auto"/>
        <w:ind w:right="0"/>
      </w:pPr>
      <w:r w:rsidRPr="00430DF0">
        <w:t>F1: les applications graphiques peuvent être considérées comme des messages AOC lorsqu'elles font partie d'un service d'application de communication par liaison de données exécuté au cas par cas par l'opérateur lui-même dans le cadre du contrôle opérationnel.</w:t>
      </w:r>
    </w:p>
    <w:p w:rsidR="00600902" w:rsidRPr="001B16AE" w:rsidRDefault="00600902" w:rsidP="00600902">
      <w:pPr>
        <w:pStyle w:val="Paragraphedeliste"/>
        <w:spacing w:after="118" w:line="276" w:lineRule="auto"/>
        <w:ind w:right="0" w:firstLine="0"/>
        <w:rPr>
          <w:i/>
          <w:color w:val="FF0000"/>
          <w:lang w:val="en-US"/>
        </w:rPr>
      </w:pPr>
      <w:proofErr w:type="gramStart"/>
      <w:r w:rsidRPr="001B16AE">
        <w:rPr>
          <w:i/>
          <w:color w:val="FF0000"/>
          <w:lang w:val="en-US"/>
        </w:rPr>
        <w:t>graphics</w:t>
      </w:r>
      <w:proofErr w:type="gramEnd"/>
      <w:r w:rsidRPr="001B16AE">
        <w:rPr>
          <w:i/>
          <w:color w:val="FF0000"/>
          <w:lang w:val="en-US"/>
        </w:rPr>
        <w:t xml:space="preserve"> applications may be considered as AOC messages when they are part of a</w:t>
      </w:r>
    </w:p>
    <w:p w:rsidR="00600902" w:rsidRPr="001B16AE" w:rsidRDefault="00600902" w:rsidP="00600902">
      <w:pPr>
        <w:pStyle w:val="Paragraphedeliste"/>
        <w:spacing w:after="118" w:line="276" w:lineRule="auto"/>
        <w:ind w:right="0" w:firstLine="0"/>
        <w:rPr>
          <w:i/>
          <w:color w:val="FF0000"/>
          <w:lang w:val="en-US"/>
        </w:rPr>
      </w:pPr>
      <w:proofErr w:type="gramStart"/>
      <w:r w:rsidRPr="001B16AE">
        <w:rPr>
          <w:i/>
          <w:color w:val="FF0000"/>
          <w:lang w:val="en-US"/>
        </w:rPr>
        <w:t>data</w:t>
      </w:r>
      <w:proofErr w:type="gramEnd"/>
      <w:r w:rsidRPr="001B16AE">
        <w:rPr>
          <w:i/>
          <w:color w:val="FF0000"/>
          <w:lang w:val="en-US"/>
        </w:rPr>
        <w:t xml:space="preserve"> link communications application service run on an individual basis by the</w:t>
      </w:r>
    </w:p>
    <w:p w:rsidR="00600902" w:rsidRPr="001B16AE" w:rsidRDefault="00600902" w:rsidP="00600902">
      <w:pPr>
        <w:pStyle w:val="Paragraphedeliste"/>
        <w:spacing w:after="118" w:line="276" w:lineRule="auto"/>
        <w:ind w:right="0" w:firstLine="0"/>
        <w:rPr>
          <w:i/>
          <w:color w:val="FF0000"/>
          <w:lang w:val="en-US"/>
        </w:rPr>
      </w:pPr>
      <w:proofErr w:type="gramStart"/>
      <w:r w:rsidRPr="001B16AE">
        <w:rPr>
          <w:i/>
          <w:color w:val="FF0000"/>
          <w:lang w:val="en-US"/>
        </w:rPr>
        <w:t>operator</w:t>
      </w:r>
      <w:proofErr w:type="gramEnd"/>
      <w:r w:rsidRPr="001B16AE">
        <w:rPr>
          <w:i/>
          <w:color w:val="FF0000"/>
          <w:lang w:val="en-US"/>
        </w:rPr>
        <w:t xml:space="preserve"> itself in the framework of the operational control.</w:t>
      </w:r>
    </w:p>
    <w:p w:rsidR="00954B68" w:rsidRDefault="00954B68" w:rsidP="0053361B">
      <w:pPr>
        <w:pStyle w:val="Paragraphedeliste"/>
        <w:numPr>
          <w:ilvl w:val="0"/>
          <w:numId w:val="376"/>
        </w:numPr>
        <w:spacing w:after="118" w:line="276" w:lineRule="auto"/>
        <w:ind w:right="0"/>
      </w:pPr>
      <w:r w:rsidRPr="00430DF0">
        <w:t>F2: lorsque des données paramétriques envoyées par l'hélicoptère, comme le mode S, sont signalées dans le message, elles devraient être enregistrées à moins que des données provenant de la même source ne soient enregistrées sur le FDR.</w:t>
      </w:r>
    </w:p>
    <w:p w:rsidR="00600902" w:rsidRPr="001B16AE" w:rsidRDefault="00600902" w:rsidP="00600902">
      <w:pPr>
        <w:pStyle w:val="Paragraphedeliste"/>
        <w:spacing w:after="118" w:line="276" w:lineRule="auto"/>
        <w:ind w:right="0" w:firstLine="0"/>
        <w:rPr>
          <w:i/>
          <w:color w:val="FF0000"/>
          <w:lang w:val="en-US"/>
        </w:rPr>
      </w:pPr>
      <w:r w:rsidRPr="001B16AE">
        <w:rPr>
          <w:i/>
          <w:color w:val="FF0000"/>
          <w:lang w:val="en-US"/>
        </w:rPr>
        <w:t>F2:</w:t>
      </w:r>
      <w:r w:rsidRPr="001B16AE">
        <w:rPr>
          <w:i/>
          <w:color w:val="FF0000"/>
          <w:lang w:val="en-US"/>
        </w:rPr>
        <w:tab/>
        <w:t xml:space="preserve"> where parametric data sent by the helicopter, such as Mode S, is reported within</w:t>
      </w:r>
    </w:p>
    <w:p w:rsidR="00600902" w:rsidRPr="001B16AE" w:rsidRDefault="00600902" w:rsidP="00600902">
      <w:pPr>
        <w:pStyle w:val="Paragraphedeliste"/>
        <w:spacing w:after="118" w:line="276" w:lineRule="auto"/>
        <w:ind w:right="0" w:firstLine="696"/>
        <w:rPr>
          <w:i/>
          <w:color w:val="FF0000"/>
          <w:lang w:val="en-US"/>
        </w:rPr>
      </w:pPr>
      <w:proofErr w:type="gramStart"/>
      <w:r w:rsidRPr="001B16AE">
        <w:rPr>
          <w:i/>
          <w:color w:val="FF0000"/>
          <w:lang w:val="en-US"/>
        </w:rPr>
        <w:t>the</w:t>
      </w:r>
      <w:proofErr w:type="gramEnd"/>
      <w:r w:rsidRPr="001B16AE">
        <w:rPr>
          <w:i/>
          <w:color w:val="FF0000"/>
          <w:lang w:val="en-US"/>
        </w:rPr>
        <w:t xml:space="preserve"> message, it should be recorded unless data from the same source is recorded</w:t>
      </w:r>
    </w:p>
    <w:p w:rsidR="00600902" w:rsidRPr="00600902" w:rsidRDefault="00600902" w:rsidP="00600902">
      <w:pPr>
        <w:pStyle w:val="Paragraphedeliste"/>
        <w:spacing w:after="118" w:line="276" w:lineRule="auto"/>
        <w:ind w:right="0" w:firstLine="696"/>
        <w:rPr>
          <w:i/>
          <w:color w:val="FF0000"/>
        </w:rPr>
      </w:pPr>
      <w:proofErr w:type="gramStart"/>
      <w:r w:rsidRPr="00600902">
        <w:rPr>
          <w:i/>
          <w:color w:val="FF0000"/>
        </w:rPr>
        <w:t>on</w:t>
      </w:r>
      <w:proofErr w:type="gramEnd"/>
      <w:r w:rsidRPr="00600902">
        <w:rPr>
          <w:i/>
          <w:color w:val="FF0000"/>
        </w:rPr>
        <w:t xml:space="preserve"> the FDR</w:t>
      </w:r>
    </w:p>
    <w:p w:rsidR="00F94278" w:rsidRDefault="00954B68" w:rsidP="0053361B">
      <w:pPr>
        <w:pStyle w:val="Paragraphedeliste"/>
        <w:numPr>
          <w:ilvl w:val="0"/>
          <w:numId w:val="375"/>
        </w:numPr>
        <w:spacing w:after="118" w:line="276" w:lineRule="auto"/>
        <w:ind w:right="0"/>
      </w:pPr>
      <w:r w:rsidRPr="00430DF0">
        <w:t>Les définitions du type d'application dans le tableau 1 de l'AMC1 NCC.IDE.H.170 sont décrites dans le tableau 1 ci-dessous.</w:t>
      </w:r>
    </w:p>
    <w:p w:rsidR="00600902" w:rsidRPr="001B16AE" w:rsidRDefault="00600902" w:rsidP="00600902">
      <w:pPr>
        <w:pStyle w:val="Paragraphedeliste"/>
        <w:spacing w:after="118" w:line="276" w:lineRule="auto"/>
        <w:ind w:left="360" w:right="0" w:firstLine="0"/>
        <w:rPr>
          <w:i/>
          <w:color w:val="FF0000"/>
          <w:lang w:val="en-US"/>
        </w:rPr>
      </w:pPr>
      <w:r w:rsidRPr="001B16AE">
        <w:rPr>
          <w:i/>
          <w:color w:val="FF0000"/>
          <w:lang w:val="en-US"/>
        </w:rPr>
        <w:t>The definitions of the applications type in Table 1 of AMC1 NCC.IDE.H.170 are described in</w:t>
      </w:r>
    </w:p>
    <w:p w:rsidR="00600902" w:rsidRPr="00600902" w:rsidRDefault="00600902" w:rsidP="00600902">
      <w:pPr>
        <w:pStyle w:val="Paragraphedeliste"/>
        <w:spacing w:after="118" w:line="276" w:lineRule="auto"/>
        <w:ind w:left="360" w:right="0" w:firstLine="0"/>
        <w:rPr>
          <w:i/>
          <w:color w:val="FF0000"/>
        </w:rPr>
      </w:pPr>
      <w:r w:rsidRPr="00600902">
        <w:rPr>
          <w:i/>
          <w:color w:val="FF0000"/>
        </w:rPr>
        <w:t xml:space="preserve">Table 1 </w:t>
      </w:r>
      <w:proofErr w:type="spellStart"/>
      <w:r w:rsidRPr="00600902">
        <w:rPr>
          <w:i/>
          <w:color w:val="FF0000"/>
        </w:rPr>
        <w:t>below</w:t>
      </w:r>
      <w:proofErr w:type="spellEnd"/>
      <w:r w:rsidRPr="00600902">
        <w:rPr>
          <w:i/>
          <w:color w:val="FF0000"/>
        </w:rPr>
        <w:t>.</w:t>
      </w:r>
    </w:p>
    <w:p w:rsidR="00600902" w:rsidRPr="0021085B" w:rsidRDefault="00954B68" w:rsidP="009F5874">
      <w:pPr>
        <w:spacing w:after="118" w:line="276" w:lineRule="auto"/>
        <w:ind w:right="0"/>
        <w:rPr>
          <w:b/>
        </w:rPr>
      </w:pPr>
      <w:r w:rsidRPr="00F94278">
        <w:rPr>
          <w:b/>
        </w:rPr>
        <w:t>Tableau 1: Définitions du type d'application</w:t>
      </w:r>
      <w:r w:rsidR="009F5874">
        <w:rPr>
          <w:b/>
        </w:rPr>
        <w:t xml:space="preserve">/ </w:t>
      </w:r>
      <w:proofErr w:type="spellStart"/>
      <w:r w:rsidR="009F5874" w:rsidRPr="009F5874">
        <w:rPr>
          <w:b/>
          <w:i/>
          <w:color w:val="FF0000"/>
        </w:rPr>
        <w:t>Definitions</w:t>
      </w:r>
      <w:proofErr w:type="spellEnd"/>
      <w:r w:rsidR="009F5874" w:rsidRPr="009F5874">
        <w:rPr>
          <w:b/>
          <w:i/>
          <w:color w:val="FF0000"/>
        </w:rPr>
        <w:t xml:space="preserve"> of the applications type</w:t>
      </w:r>
    </w:p>
    <w:tbl>
      <w:tblPr>
        <w:tblW w:w="8936" w:type="dxa"/>
        <w:tblInd w:w="137" w:type="dxa"/>
        <w:tblLayout w:type="fixed"/>
        <w:tblCellMar>
          <w:top w:w="178" w:type="dxa"/>
          <w:left w:w="106" w:type="dxa"/>
          <w:right w:w="58" w:type="dxa"/>
        </w:tblCellMar>
        <w:tblLook w:val="04A0"/>
      </w:tblPr>
      <w:tblGrid>
        <w:gridCol w:w="1418"/>
        <w:gridCol w:w="1988"/>
        <w:gridCol w:w="1981"/>
        <w:gridCol w:w="3549"/>
      </w:tblGrid>
      <w:tr w:rsidR="00954B68" w:rsidRPr="00430DF0" w:rsidTr="00BD1829">
        <w:trPr>
          <w:trHeight w:val="809"/>
        </w:trPr>
        <w:tc>
          <w:tcPr>
            <w:tcW w:w="1418" w:type="dxa"/>
            <w:tcBorders>
              <w:top w:val="single" w:sz="4" w:space="0" w:color="000000"/>
              <w:left w:val="single" w:sz="4" w:space="0" w:color="000000"/>
              <w:bottom w:val="single" w:sz="4" w:space="0" w:color="000000"/>
              <w:right w:val="single" w:sz="4" w:space="0" w:color="000000"/>
            </w:tcBorders>
            <w:vAlign w:val="center"/>
          </w:tcPr>
          <w:p w:rsidR="00954B68" w:rsidRPr="00F94278" w:rsidRDefault="00F94278" w:rsidP="00BD1829">
            <w:pPr>
              <w:spacing w:after="0" w:line="276" w:lineRule="auto"/>
              <w:ind w:left="0" w:right="0"/>
              <w:rPr>
                <w:b/>
              </w:rPr>
            </w:pPr>
            <w:r>
              <w:rPr>
                <w:b/>
              </w:rPr>
              <w:t xml:space="preserve">Numéro d’article </w:t>
            </w:r>
          </w:p>
        </w:tc>
        <w:tc>
          <w:tcPr>
            <w:tcW w:w="1988" w:type="dxa"/>
            <w:tcBorders>
              <w:top w:val="single" w:sz="4" w:space="0" w:color="000000"/>
              <w:left w:val="single" w:sz="4" w:space="0" w:color="000000"/>
              <w:bottom w:val="single" w:sz="4" w:space="0" w:color="000000"/>
              <w:right w:val="single" w:sz="4" w:space="0" w:color="000000"/>
            </w:tcBorders>
            <w:vAlign w:val="center"/>
          </w:tcPr>
          <w:p w:rsidR="00954B68" w:rsidRPr="00F94278" w:rsidRDefault="00F94278" w:rsidP="00BD1829">
            <w:pPr>
              <w:spacing w:after="0" w:line="276" w:lineRule="auto"/>
              <w:ind w:left="0" w:right="0"/>
              <w:rPr>
                <w:b/>
              </w:rPr>
            </w:pPr>
            <w:r>
              <w:rPr>
                <w:b/>
              </w:rPr>
              <w:t xml:space="preserve">Type d’application </w:t>
            </w:r>
          </w:p>
        </w:tc>
        <w:tc>
          <w:tcPr>
            <w:tcW w:w="1981" w:type="dxa"/>
            <w:tcBorders>
              <w:top w:val="single" w:sz="4" w:space="0" w:color="000000"/>
              <w:left w:val="single" w:sz="4" w:space="0" w:color="000000"/>
              <w:bottom w:val="single" w:sz="4" w:space="0" w:color="000000"/>
              <w:right w:val="single" w:sz="4" w:space="0" w:color="000000"/>
            </w:tcBorders>
          </w:tcPr>
          <w:p w:rsidR="00954B68" w:rsidRPr="00F94278" w:rsidRDefault="00954B68" w:rsidP="00BD1829">
            <w:pPr>
              <w:spacing w:after="0" w:line="276" w:lineRule="auto"/>
              <w:ind w:left="0" w:right="0"/>
              <w:rPr>
                <w:b/>
              </w:rPr>
            </w:pPr>
            <w:r w:rsidRPr="00F94278">
              <w:rPr>
                <w:b/>
              </w:rPr>
              <w:t xml:space="preserve">Messages </w:t>
            </w:r>
          </w:p>
        </w:tc>
        <w:tc>
          <w:tcPr>
            <w:tcW w:w="3549" w:type="dxa"/>
            <w:tcBorders>
              <w:top w:val="single" w:sz="4" w:space="0" w:color="000000"/>
              <w:left w:val="single" w:sz="4" w:space="0" w:color="000000"/>
              <w:bottom w:val="single" w:sz="4" w:space="0" w:color="000000"/>
              <w:right w:val="single" w:sz="4" w:space="0" w:color="000000"/>
            </w:tcBorders>
          </w:tcPr>
          <w:p w:rsidR="00954B68" w:rsidRPr="00F94278" w:rsidRDefault="00954B68" w:rsidP="00BD1829">
            <w:pPr>
              <w:spacing w:after="0" w:line="276" w:lineRule="auto"/>
              <w:ind w:left="0" w:right="0"/>
              <w:rPr>
                <w:b/>
              </w:rPr>
            </w:pPr>
            <w:r w:rsidRPr="00F94278">
              <w:rPr>
                <w:b/>
              </w:rPr>
              <w:t>Comment</w:t>
            </w:r>
            <w:r w:rsidR="00F94278">
              <w:rPr>
                <w:b/>
              </w:rPr>
              <w:t xml:space="preserve">aires </w:t>
            </w:r>
          </w:p>
        </w:tc>
      </w:tr>
      <w:tr w:rsidR="00954B68" w:rsidRPr="00F94278" w:rsidTr="00BD1829">
        <w:trPr>
          <w:trHeight w:val="530"/>
        </w:trPr>
        <w:tc>
          <w:tcPr>
            <w:tcW w:w="1418" w:type="dxa"/>
            <w:tcBorders>
              <w:top w:val="single" w:sz="4" w:space="0" w:color="000000"/>
              <w:left w:val="single" w:sz="4" w:space="0" w:color="000000"/>
              <w:bottom w:val="single" w:sz="4" w:space="0" w:color="000000"/>
              <w:right w:val="single" w:sz="4" w:space="0" w:color="000000"/>
            </w:tcBorders>
            <w:vAlign w:val="center"/>
          </w:tcPr>
          <w:p w:rsidR="00954B68" w:rsidRPr="00430DF0" w:rsidRDefault="00954B68" w:rsidP="00BD1829">
            <w:pPr>
              <w:spacing w:after="0" w:line="276" w:lineRule="auto"/>
              <w:ind w:left="0" w:right="0"/>
            </w:pPr>
            <w:r w:rsidRPr="00430DF0">
              <w:t xml:space="preserve">1 </w:t>
            </w:r>
          </w:p>
        </w:tc>
        <w:tc>
          <w:tcPr>
            <w:tcW w:w="1988" w:type="dxa"/>
            <w:tcBorders>
              <w:top w:val="single" w:sz="4" w:space="0" w:color="000000"/>
              <w:left w:val="single" w:sz="4" w:space="0" w:color="000000"/>
              <w:bottom w:val="single" w:sz="4" w:space="0" w:color="000000"/>
              <w:right w:val="single" w:sz="4" w:space="0" w:color="000000"/>
            </w:tcBorders>
            <w:vAlign w:val="center"/>
          </w:tcPr>
          <w:p w:rsidR="00954B68" w:rsidRPr="00430DF0" w:rsidRDefault="00954B68" w:rsidP="00BD1829">
            <w:pPr>
              <w:spacing w:after="0" w:line="276" w:lineRule="auto"/>
              <w:ind w:left="0" w:right="0"/>
            </w:pPr>
            <w:r w:rsidRPr="00430DF0">
              <w:t xml:space="preserve">CM </w:t>
            </w:r>
          </w:p>
        </w:tc>
        <w:tc>
          <w:tcPr>
            <w:tcW w:w="1981" w:type="dxa"/>
            <w:tcBorders>
              <w:top w:val="single" w:sz="4" w:space="0" w:color="000000"/>
              <w:left w:val="single" w:sz="4" w:space="0" w:color="000000"/>
              <w:bottom w:val="single" w:sz="4" w:space="0" w:color="000000"/>
              <w:right w:val="single" w:sz="4" w:space="0" w:color="000000"/>
            </w:tcBorders>
            <w:vAlign w:val="center"/>
          </w:tcPr>
          <w:p w:rsidR="00954B68" w:rsidRPr="00430DF0" w:rsidRDefault="00954B68" w:rsidP="00BD1829">
            <w:pPr>
              <w:spacing w:after="0" w:line="276" w:lineRule="auto"/>
              <w:ind w:left="0" w:right="0"/>
            </w:pPr>
          </w:p>
        </w:tc>
        <w:tc>
          <w:tcPr>
            <w:tcW w:w="3549" w:type="dxa"/>
            <w:tcBorders>
              <w:top w:val="single" w:sz="4" w:space="0" w:color="000000"/>
              <w:left w:val="single" w:sz="4" w:space="0" w:color="000000"/>
              <w:bottom w:val="single" w:sz="4" w:space="0" w:color="000000"/>
              <w:right w:val="single" w:sz="4" w:space="0" w:color="000000"/>
            </w:tcBorders>
            <w:vAlign w:val="center"/>
          </w:tcPr>
          <w:p w:rsidR="00954B68" w:rsidRDefault="00F94278" w:rsidP="00BD1829">
            <w:pPr>
              <w:spacing w:after="0" w:line="276" w:lineRule="auto"/>
              <w:ind w:left="0" w:right="0"/>
            </w:pPr>
            <w:r w:rsidRPr="00F94278">
              <w:t>CM est un service ATN</w:t>
            </w:r>
          </w:p>
          <w:p w:rsidR="00415FBC" w:rsidRPr="00415FBC" w:rsidRDefault="00415FBC" w:rsidP="00BD1829">
            <w:pPr>
              <w:spacing w:after="0" w:line="276" w:lineRule="auto"/>
              <w:ind w:left="0" w:right="0"/>
              <w:rPr>
                <w:i/>
              </w:rPr>
            </w:pPr>
            <w:r w:rsidRPr="00415FBC">
              <w:rPr>
                <w:i/>
                <w:color w:val="FF0000"/>
              </w:rPr>
              <w:t xml:space="preserve">CM </w:t>
            </w:r>
            <w:proofErr w:type="spellStart"/>
            <w:r w:rsidRPr="00415FBC">
              <w:rPr>
                <w:i/>
                <w:color w:val="FF0000"/>
              </w:rPr>
              <w:t>is</w:t>
            </w:r>
            <w:proofErr w:type="spellEnd"/>
            <w:r w:rsidRPr="00415FBC">
              <w:rPr>
                <w:i/>
                <w:color w:val="FF0000"/>
              </w:rPr>
              <w:t xml:space="preserve"> an ATN service</w:t>
            </w:r>
          </w:p>
        </w:tc>
      </w:tr>
      <w:tr w:rsidR="00954B68" w:rsidRPr="00C12213" w:rsidTr="00BD1829">
        <w:trPr>
          <w:trHeight w:val="530"/>
        </w:trPr>
        <w:tc>
          <w:tcPr>
            <w:tcW w:w="1418" w:type="dxa"/>
            <w:tcBorders>
              <w:top w:val="single" w:sz="4" w:space="0" w:color="000000"/>
              <w:left w:val="single" w:sz="4" w:space="0" w:color="000000"/>
              <w:bottom w:val="single" w:sz="4" w:space="0" w:color="000000"/>
              <w:right w:val="single" w:sz="4" w:space="0" w:color="000000"/>
            </w:tcBorders>
            <w:vAlign w:val="center"/>
          </w:tcPr>
          <w:p w:rsidR="00954B68" w:rsidRPr="00430DF0" w:rsidRDefault="00954B68" w:rsidP="00BD1829">
            <w:pPr>
              <w:spacing w:after="0" w:line="276" w:lineRule="auto"/>
              <w:ind w:left="0" w:right="0"/>
            </w:pPr>
            <w:r w:rsidRPr="00430DF0">
              <w:t xml:space="preserve">2 </w:t>
            </w:r>
          </w:p>
        </w:tc>
        <w:tc>
          <w:tcPr>
            <w:tcW w:w="1988" w:type="dxa"/>
            <w:tcBorders>
              <w:top w:val="single" w:sz="4" w:space="0" w:color="000000"/>
              <w:left w:val="single" w:sz="4" w:space="0" w:color="000000"/>
              <w:bottom w:val="single" w:sz="4" w:space="0" w:color="000000"/>
              <w:right w:val="single" w:sz="4" w:space="0" w:color="000000"/>
            </w:tcBorders>
            <w:vAlign w:val="center"/>
          </w:tcPr>
          <w:p w:rsidR="00954B68" w:rsidRPr="00430DF0" w:rsidRDefault="00954B68" w:rsidP="00BD1829">
            <w:pPr>
              <w:spacing w:after="0" w:line="276" w:lineRule="auto"/>
              <w:ind w:left="0" w:right="0"/>
            </w:pPr>
            <w:r w:rsidRPr="00430DF0">
              <w:t xml:space="preserve">AFN </w:t>
            </w:r>
          </w:p>
        </w:tc>
        <w:tc>
          <w:tcPr>
            <w:tcW w:w="1981" w:type="dxa"/>
            <w:tcBorders>
              <w:top w:val="single" w:sz="4" w:space="0" w:color="000000"/>
              <w:left w:val="single" w:sz="4" w:space="0" w:color="000000"/>
              <w:bottom w:val="single" w:sz="4" w:space="0" w:color="000000"/>
              <w:right w:val="single" w:sz="4" w:space="0" w:color="000000"/>
            </w:tcBorders>
            <w:vAlign w:val="center"/>
          </w:tcPr>
          <w:p w:rsidR="00954B68" w:rsidRPr="00430DF0" w:rsidRDefault="00954B68" w:rsidP="00BD1829">
            <w:pPr>
              <w:spacing w:after="0" w:line="276" w:lineRule="auto"/>
              <w:ind w:left="0" w:right="0"/>
            </w:pPr>
          </w:p>
        </w:tc>
        <w:tc>
          <w:tcPr>
            <w:tcW w:w="3549" w:type="dxa"/>
            <w:tcBorders>
              <w:top w:val="single" w:sz="4" w:space="0" w:color="000000"/>
              <w:left w:val="single" w:sz="4" w:space="0" w:color="000000"/>
              <w:bottom w:val="single" w:sz="4" w:space="0" w:color="000000"/>
              <w:right w:val="single" w:sz="4" w:space="0" w:color="000000"/>
            </w:tcBorders>
            <w:vAlign w:val="center"/>
          </w:tcPr>
          <w:p w:rsidR="00954B68" w:rsidRDefault="00F94278" w:rsidP="00BD1829">
            <w:pPr>
              <w:spacing w:after="0" w:line="276" w:lineRule="auto"/>
              <w:ind w:left="0" w:right="0"/>
            </w:pPr>
            <w:r w:rsidRPr="00F94278">
              <w:t>L'AFN est un service FANS 1 / A</w:t>
            </w:r>
          </w:p>
          <w:p w:rsidR="00415FBC" w:rsidRPr="001B16AE" w:rsidRDefault="00415FBC" w:rsidP="00BD1829">
            <w:pPr>
              <w:spacing w:after="0" w:line="276" w:lineRule="auto"/>
              <w:ind w:left="0" w:right="0"/>
              <w:rPr>
                <w:lang w:val="en-US"/>
              </w:rPr>
            </w:pPr>
            <w:r w:rsidRPr="001B16AE">
              <w:rPr>
                <w:color w:val="FF0000"/>
                <w:lang w:val="en-US"/>
              </w:rPr>
              <w:lastRenderedPageBreak/>
              <w:t>AFN is a FANS 1/A service</w:t>
            </w:r>
          </w:p>
        </w:tc>
      </w:tr>
      <w:tr w:rsidR="00954B68" w:rsidRPr="00C12213" w:rsidTr="00BD1829">
        <w:trPr>
          <w:trHeight w:val="809"/>
        </w:trPr>
        <w:tc>
          <w:tcPr>
            <w:tcW w:w="1418"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lastRenderedPageBreak/>
              <w:t xml:space="preserve">3 </w:t>
            </w:r>
          </w:p>
        </w:tc>
        <w:tc>
          <w:tcPr>
            <w:tcW w:w="19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CPDLC </w:t>
            </w:r>
          </w:p>
        </w:tc>
        <w:tc>
          <w:tcPr>
            <w:tcW w:w="1981"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p>
        </w:tc>
        <w:tc>
          <w:tcPr>
            <w:tcW w:w="3549" w:type="dxa"/>
            <w:tcBorders>
              <w:top w:val="single" w:sz="4" w:space="0" w:color="000000"/>
              <w:left w:val="single" w:sz="4" w:space="0" w:color="000000"/>
              <w:bottom w:val="single" w:sz="4" w:space="0" w:color="000000"/>
              <w:right w:val="single" w:sz="4" w:space="0" w:color="000000"/>
            </w:tcBorders>
            <w:vAlign w:val="center"/>
          </w:tcPr>
          <w:p w:rsidR="00954B68" w:rsidRDefault="00F94278" w:rsidP="00BD1829">
            <w:pPr>
              <w:spacing w:after="0" w:line="276" w:lineRule="auto"/>
              <w:ind w:left="0" w:right="0"/>
            </w:pPr>
            <w:r w:rsidRPr="00F94278">
              <w:t>Tous les messages montés et descendants mis en œuvre doivent être enregistrés</w:t>
            </w:r>
          </w:p>
          <w:p w:rsidR="00415FBC" w:rsidRPr="001B16AE" w:rsidRDefault="00415FBC" w:rsidP="00BD1829">
            <w:pPr>
              <w:spacing w:after="0" w:line="276" w:lineRule="auto"/>
              <w:ind w:left="0" w:right="0"/>
              <w:rPr>
                <w:i/>
                <w:lang w:val="en-US"/>
              </w:rPr>
            </w:pPr>
            <w:r w:rsidRPr="001B16AE">
              <w:rPr>
                <w:i/>
                <w:color w:val="FF0000"/>
                <w:lang w:val="en-US"/>
              </w:rPr>
              <w:t>All implemented up and downlink messages to be recorded</w:t>
            </w:r>
          </w:p>
        </w:tc>
      </w:tr>
      <w:tr w:rsidR="00954B68" w:rsidRPr="00C12213" w:rsidTr="00BD1829">
        <w:trPr>
          <w:trHeight w:val="531"/>
        </w:trPr>
        <w:tc>
          <w:tcPr>
            <w:tcW w:w="1418" w:type="dxa"/>
            <w:vMerge w:val="restart"/>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4 </w:t>
            </w:r>
          </w:p>
        </w:tc>
        <w:tc>
          <w:tcPr>
            <w:tcW w:w="1988" w:type="dxa"/>
            <w:vMerge w:val="restart"/>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ADS-C </w:t>
            </w:r>
          </w:p>
        </w:tc>
        <w:tc>
          <w:tcPr>
            <w:tcW w:w="1981" w:type="dxa"/>
            <w:tcBorders>
              <w:top w:val="single" w:sz="4" w:space="0" w:color="000000"/>
              <w:left w:val="single" w:sz="4" w:space="0" w:color="000000"/>
              <w:bottom w:val="single" w:sz="4" w:space="0" w:color="000000"/>
              <w:right w:val="single" w:sz="4" w:space="0" w:color="000000"/>
            </w:tcBorders>
            <w:vAlign w:val="center"/>
          </w:tcPr>
          <w:p w:rsidR="00954B68" w:rsidRPr="00430DF0" w:rsidRDefault="00F94278" w:rsidP="00BD1829">
            <w:pPr>
              <w:spacing w:after="0" w:line="276" w:lineRule="auto"/>
              <w:ind w:left="0" w:right="0"/>
            </w:pPr>
            <w:r w:rsidRPr="00F94278">
              <w:t>Rapports ADS-C</w:t>
            </w:r>
          </w:p>
        </w:tc>
        <w:tc>
          <w:tcPr>
            <w:tcW w:w="3549" w:type="dxa"/>
            <w:tcBorders>
              <w:top w:val="single" w:sz="4" w:space="0" w:color="000000"/>
              <w:left w:val="single" w:sz="4" w:space="0" w:color="000000"/>
              <w:bottom w:val="single" w:sz="4" w:space="0" w:color="000000"/>
              <w:right w:val="single" w:sz="4" w:space="0" w:color="000000"/>
            </w:tcBorders>
            <w:vAlign w:val="center"/>
          </w:tcPr>
          <w:p w:rsidR="00954B68" w:rsidRDefault="00F94278" w:rsidP="00BD1829">
            <w:pPr>
              <w:spacing w:after="0" w:line="276" w:lineRule="auto"/>
              <w:ind w:left="0" w:right="0"/>
            </w:pPr>
            <w:r w:rsidRPr="00F94278">
              <w:t>Toutes les demandes de contrat et tous les rapports enregistrés</w:t>
            </w:r>
          </w:p>
          <w:p w:rsidR="00415FBC" w:rsidRPr="001B16AE" w:rsidRDefault="00415FBC" w:rsidP="00BD1829">
            <w:pPr>
              <w:spacing w:after="0" w:line="276" w:lineRule="auto"/>
              <w:ind w:left="0" w:right="0"/>
              <w:rPr>
                <w:i/>
                <w:lang w:val="en-US"/>
              </w:rPr>
            </w:pPr>
            <w:r w:rsidRPr="001B16AE">
              <w:rPr>
                <w:i/>
                <w:color w:val="FF0000"/>
                <w:lang w:val="en-US"/>
              </w:rPr>
              <w:t>All contract requests and reports recorded</w:t>
            </w:r>
          </w:p>
        </w:tc>
      </w:tr>
      <w:tr w:rsidR="00954B68" w:rsidRPr="00F94278" w:rsidTr="00BD1829">
        <w:trPr>
          <w:trHeight w:val="811"/>
        </w:trPr>
        <w:tc>
          <w:tcPr>
            <w:tcW w:w="1418" w:type="dxa"/>
            <w:vMerge/>
            <w:tcBorders>
              <w:top w:val="nil"/>
              <w:left w:val="single" w:sz="4" w:space="0" w:color="000000"/>
              <w:bottom w:val="single" w:sz="4" w:space="0" w:color="000000"/>
              <w:right w:val="single" w:sz="4" w:space="0" w:color="000000"/>
            </w:tcBorders>
          </w:tcPr>
          <w:p w:rsidR="00954B68" w:rsidRPr="001B16AE" w:rsidRDefault="00954B68" w:rsidP="00BD1829">
            <w:pPr>
              <w:spacing w:after="0" w:line="276" w:lineRule="auto"/>
              <w:ind w:left="0" w:right="0"/>
              <w:rPr>
                <w:lang w:val="en-US"/>
              </w:rPr>
            </w:pPr>
          </w:p>
        </w:tc>
        <w:tc>
          <w:tcPr>
            <w:tcW w:w="1988" w:type="dxa"/>
            <w:vMerge/>
            <w:tcBorders>
              <w:top w:val="nil"/>
              <w:left w:val="single" w:sz="4" w:space="0" w:color="000000"/>
              <w:bottom w:val="single" w:sz="4" w:space="0" w:color="000000"/>
              <w:right w:val="single" w:sz="4" w:space="0" w:color="000000"/>
            </w:tcBorders>
          </w:tcPr>
          <w:p w:rsidR="00954B68" w:rsidRPr="001B16AE" w:rsidRDefault="00954B68" w:rsidP="00BD1829">
            <w:pPr>
              <w:spacing w:after="0" w:line="276" w:lineRule="auto"/>
              <w:ind w:left="0" w:right="0"/>
              <w:rPr>
                <w:lang w:val="en-US"/>
              </w:rPr>
            </w:pPr>
          </w:p>
        </w:tc>
        <w:tc>
          <w:tcPr>
            <w:tcW w:w="1981" w:type="dxa"/>
            <w:tcBorders>
              <w:top w:val="single" w:sz="4" w:space="0" w:color="000000"/>
              <w:left w:val="single" w:sz="4" w:space="0" w:color="000000"/>
              <w:bottom w:val="single" w:sz="4" w:space="0" w:color="000000"/>
              <w:right w:val="single" w:sz="4" w:space="0" w:color="000000"/>
            </w:tcBorders>
          </w:tcPr>
          <w:p w:rsidR="00954B68" w:rsidRPr="00430DF0" w:rsidRDefault="00F94278" w:rsidP="00BD1829">
            <w:pPr>
              <w:spacing w:after="0" w:line="276" w:lineRule="auto"/>
              <w:ind w:left="0" w:right="0"/>
            </w:pPr>
            <w:r w:rsidRPr="00F94278">
              <w:t>Rapports de position</w:t>
            </w:r>
          </w:p>
        </w:tc>
        <w:tc>
          <w:tcPr>
            <w:tcW w:w="3549" w:type="dxa"/>
            <w:tcBorders>
              <w:top w:val="single" w:sz="4" w:space="0" w:color="000000"/>
              <w:left w:val="single" w:sz="4" w:space="0" w:color="000000"/>
              <w:bottom w:val="single" w:sz="4" w:space="0" w:color="000000"/>
              <w:right w:val="single" w:sz="4" w:space="0" w:color="000000"/>
            </w:tcBorders>
            <w:vAlign w:val="center"/>
          </w:tcPr>
          <w:p w:rsidR="00954B68" w:rsidRDefault="00F94278" w:rsidP="00BD1829">
            <w:pPr>
              <w:spacing w:after="0" w:line="276" w:lineRule="auto"/>
              <w:ind w:left="0" w:right="0"/>
            </w:pPr>
            <w:r w:rsidRPr="00F94278">
              <w:t>Utilisé uniquement dans FANS 1 / A. Principalement utilisé dans les régions océaniques et éloignées.</w:t>
            </w:r>
          </w:p>
          <w:p w:rsidR="00415FBC" w:rsidRPr="001B16AE" w:rsidRDefault="00415FBC" w:rsidP="00415FBC">
            <w:pPr>
              <w:spacing w:after="0" w:line="276" w:lineRule="auto"/>
              <w:ind w:left="0" w:right="0"/>
              <w:rPr>
                <w:i/>
                <w:color w:val="FF0000"/>
                <w:lang w:val="en-US"/>
              </w:rPr>
            </w:pPr>
            <w:r w:rsidRPr="001B16AE">
              <w:rPr>
                <w:i/>
                <w:color w:val="FF0000"/>
                <w:lang w:val="en-US"/>
              </w:rPr>
              <w:t>Only used within FANS 1/A. Mainly used in oceanic and</w:t>
            </w:r>
          </w:p>
          <w:p w:rsidR="00415FBC" w:rsidRPr="00F94278" w:rsidRDefault="00415FBC" w:rsidP="00415FBC">
            <w:pPr>
              <w:spacing w:after="0" w:line="276" w:lineRule="auto"/>
              <w:ind w:left="0" w:right="0"/>
            </w:pPr>
            <w:proofErr w:type="spellStart"/>
            <w:r w:rsidRPr="00415FBC">
              <w:rPr>
                <w:i/>
                <w:color w:val="FF0000"/>
              </w:rPr>
              <w:t>remote</w:t>
            </w:r>
            <w:proofErr w:type="spellEnd"/>
            <w:r w:rsidRPr="00415FBC">
              <w:rPr>
                <w:i/>
                <w:color w:val="FF0000"/>
              </w:rPr>
              <w:t xml:space="preserve"> areas.</w:t>
            </w:r>
          </w:p>
        </w:tc>
      </w:tr>
      <w:tr w:rsidR="00954B68" w:rsidRPr="00C12213" w:rsidTr="00BD1829">
        <w:trPr>
          <w:trHeight w:val="1090"/>
        </w:trPr>
        <w:tc>
          <w:tcPr>
            <w:tcW w:w="1418"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5 </w:t>
            </w:r>
          </w:p>
        </w:tc>
        <w:tc>
          <w:tcPr>
            <w:tcW w:w="1988"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ADS-B </w:t>
            </w:r>
          </w:p>
        </w:tc>
        <w:tc>
          <w:tcPr>
            <w:tcW w:w="1981" w:type="dxa"/>
            <w:tcBorders>
              <w:top w:val="single" w:sz="4" w:space="0" w:color="000000"/>
              <w:left w:val="single" w:sz="4" w:space="0" w:color="000000"/>
              <w:bottom w:val="single" w:sz="4" w:space="0" w:color="000000"/>
              <w:right w:val="single" w:sz="4" w:space="0" w:color="000000"/>
            </w:tcBorders>
          </w:tcPr>
          <w:p w:rsidR="00954B68" w:rsidRPr="00430DF0" w:rsidRDefault="00F94278" w:rsidP="00BD1829">
            <w:pPr>
              <w:spacing w:after="0" w:line="276" w:lineRule="auto"/>
              <w:ind w:left="0" w:right="0"/>
            </w:pPr>
            <w:r w:rsidRPr="00F94278">
              <w:t>Données de surveillance</w:t>
            </w:r>
          </w:p>
        </w:tc>
        <w:tc>
          <w:tcPr>
            <w:tcW w:w="3549" w:type="dxa"/>
            <w:tcBorders>
              <w:top w:val="single" w:sz="4" w:space="0" w:color="000000"/>
              <w:left w:val="single" w:sz="4" w:space="0" w:color="000000"/>
              <w:bottom w:val="single" w:sz="4" w:space="0" w:color="000000"/>
              <w:right w:val="single" w:sz="4" w:space="0" w:color="000000"/>
            </w:tcBorders>
            <w:vAlign w:val="center"/>
          </w:tcPr>
          <w:p w:rsidR="00954B68" w:rsidRDefault="00F94278" w:rsidP="00BD1829">
            <w:pPr>
              <w:spacing w:after="0" w:line="276" w:lineRule="auto"/>
              <w:ind w:left="0" w:right="0"/>
            </w:pPr>
            <w:r w:rsidRPr="00F94278">
              <w:t>Informations permettant la corrélation avec tous les enregistrements associés stockés séparément de l'hélicoptère.</w:t>
            </w:r>
          </w:p>
          <w:p w:rsidR="00415FBC" w:rsidRPr="001B16AE" w:rsidRDefault="00415FBC" w:rsidP="00415FBC">
            <w:pPr>
              <w:spacing w:after="0" w:line="276" w:lineRule="auto"/>
              <w:ind w:left="0" w:right="0"/>
              <w:rPr>
                <w:i/>
                <w:color w:val="FF0000"/>
                <w:lang w:val="en-US"/>
              </w:rPr>
            </w:pPr>
            <w:r w:rsidRPr="001B16AE">
              <w:rPr>
                <w:i/>
                <w:color w:val="FF0000"/>
                <w:lang w:val="en-US"/>
              </w:rPr>
              <w:t>Information that enables correlation with any associated</w:t>
            </w:r>
          </w:p>
          <w:p w:rsidR="00415FBC" w:rsidRPr="001B16AE" w:rsidRDefault="00415FBC" w:rsidP="00415FBC">
            <w:pPr>
              <w:spacing w:after="0" w:line="276" w:lineRule="auto"/>
              <w:ind w:left="0" w:right="0"/>
              <w:rPr>
                <w:lang w:val="en-US"/>
              </w:rPr>
            </w:pPr>
            <w:proofErr w:type="gramStart"/>
            <w:r w:rsidRPr="001B16AE">
              <w:rPr>
                <w:i/>
                <w:color w:val="FF0000"/>
                <w:lang w:val="en-US"/>
              </w:rPr>
              <w:t>records</w:t>
            </w:r>
            <w:proofErr w:type="gramEnd"/>
            <w:r w:rsidRPr="001B16AE">
              <w:rPr>
                <w:i/>
                <w:color w:val="FF0000"/>
                <w:lang w:val="en-US"/>
              </w:rPr>
              <w:t xml:space="preserve"> stored separately from the helicopter.</w:t>
            </w:r>
          </w:p>
        </w:tc>
      </w:tr>
    </w:tbl>
    <w:p w:rsidR="00954B68" w:rsidRPr="001B16AE" w:rsidRDefault="00954B68" w:rsidP="003747C6">
      <w:pPr>
        <w:spacing w:after="0" w:line="276" w:lineRule="auto"/>
        <w:ind w:left="0" w:right="0" w:firstLine="0"/>
        <w:rPr>
          <w:lang w:val="en-US"/>
        </w:rPr>
      </w:pPr>
    </w:p>
    <w:tbl>
      <w:tblPr>
        <w:tblW w:w="9198" w:type="dxa"/>
        <w:tblInd w:w="122" w:type="dxa"/>
        <w:tblCellMar>
          <w:top w:w="178" w:type="dxa"/>
          <w:left w:w="106" w:type="dxa"/>
          <w:right w:w="58" w:type="dxa"/>
        </w:tblCellMar>
        <w:tblLook w:val="04A0"/>
      </w:tblPr>
      <w:tblGrid>
        <w:gridCol w:w="1423"/>
        <w:gridCol w:w="1989"/>
        <w:gridCol w:w="2658"/>
        <w:gridCol w:w="3128"/>
      </w:tblGrid>
      <w:tr w:rsidR="00954B68" w:rsidRPr="00430DF0" w:rsidTr="004A2704">
        <w:trPr>
          <w:trHeight w:val="809"/>
        </w:trPr>
        <w:tc>
          <w:tcPr>
            <w:tcW w:w="1423" w:type="dxa"/>
            <w:tcBorders>
              <w:top w:val="single" w:sz="4" w:space="0" w:color="000000"/>
              <w:left w:val="single" w:sz="4" w:space="0" w:color="000000"/>
              <w:bottom w:val="single" w:sz="4" w:space="0" w:color="000000"/>
              <w:right w:val="single" w:sz="4" w:space="0" w:color="000000"/>
            </w:tcBorders>
            <w:vAlign w:val="center"/>
          </w:tcPr>
          <w:p w:rsidR="00954B68" w:rsidRPr="00F94278" w:rsidRDefault="00F94278" w:rsidP="00BD1829">
            <w:pPr>
              <w:spacing w:after="0" w:line="276" w:lineRule="auto"/>
              <w:ind w:left="0" w:right="0"/>
              <w:rPr>
                <w:b/>
              </w:rPr>
            </w:pPr>
            <w:r>
              <w:rPr>
                <w:b/>
              </w:rPr>
              <w:t xml:space="preserve">Numéro d’article </w:t>
            </w:r>
          </w:p>
        </w:tc>
        <w:tc>
          <w:tcPr>
            <w:tcW w:w="1989" w:type="dxa"/>
            <w:tcBorders>
              <w:top w:val="single" w:sz="4" w:space="0" w:color="000000"/>
              <w:left w:val="single" w:sz="4" w:space="0" w:color="000000"/>
              <w:bottom w:val="single" w:sz="4" w:space="0" w:color="000000"/>
              <w:right w:val="single" w:sz="4" w:space="0" w:color="000000"/>
            </w:tcBorders>
            <w:vAlign w:val="center"/>
          </w:tcPr>
          <w:p w:rsidR="00954B68" w:rsidRPr="00F94278" w:rsidRDefault="00F94278" w:rsidP="00BD1829">
            <w:pPr>
              <w:spacing w:after="0" w:line="276" w:lineRule="auto"/>
              <w:ind w:left="0" w:right="0"/>
              <w:rPr>
                <w:b/>
              </w:rPr>
            </w:pPr>
            <w:r>
              <w:rPr>
                <w:b/>
              </w:rPr>
              <w:t xml:space="preserve">Type d’application </w:t>
            </w:r>
          </w:p>
        </w:tc>
        <w:tc>
          <w:tcPr>
            <w:tcW w:w="2658" w:type="dxa"/>
            <w:tcBorders>
              <w:top w:val="single" w:sz="4" w:space="0" w:color="000000"/>
              <w:left w:val="single" w:sz="4" w:space="0" w:color="000000"/>
              <w:bottom w:val="single" w:sz="4" w:space="0" w:color="000000"/>
              <w:right w:val="single" w:sz="4" w:space="0" w:color="000000"/>
            </w:tcBorders>
          </w:tcPr>
          <w:p w:rsidR="00954B68" w:rsidRPr="00F94278" w:rsidRDefault="00954B68" w:rsidP="00BD1829">
            <w:pPr>
              <w:spacing w:after="0" w:line="276" w:lineRule="auto"/>
              <w:ind w:left="0" w:right="0"/>
              <w:rPr>
                <w:b/>
              </w:rPr>
            </w:pPr>
            <w:r w:rsidRPr="00F94278">
              <w:rPr>
                <w:b/>
              </w:rPr>
              <w:t xml:space="preserve">Messages </w:t>
            </w:r>
          </w:p>
        </w:tc>
        <w:tc>
          <w:tcPr>
            <w:tcW w:w="3128" w:type="dxa"/>
            <w:tcBorders>
              <w:top w:val="single" w:sz="4" w:space="0" w:color="000000"/>
              <w:left w:val="single" w:sz="4" w:space="0" w:color="000000"/>
              <w:bottom w:val="single" w:sz="4" w:space="0" w:color="000000"/>
              <w:right w:val="single" w:sz="4" w:space="0" w:color="000000"/>
            </w:tcBorders>
          </w:tcPr>
          <w:p w:rsidR="00954B68" w:rsidRPr="00F94278" w:rsidRDefault="00F94278" w:rsidP="00BD1829">
            <w:pPr>
              <w:spacing w:after="0" w:line="276" w:lineRule="auto"/>
              <w:ind w:left="0" w:right="0"/>
              <w:rPr>
                <w:b/>
              </w:rPr>
            </w:pPr>
            <w:r>
              <w:rPr>
                <w:b/>
              </w:rPr>
              <w:t xml:space="preserve">Commentaires </w:t>
            </w:r>
          </w:p>
        </w:tc>
      </w:tr>
      <w:tr w:rsidR="00954B68" w:rsidRPr="00C12213" w:rsidTr="004A2704">
        <w:trPr>
          <w:trHeight w:val="811"/>
        </w:trPr>
        <w:tc>
          <w:tcPr>
            <w:tcW w:w="1423"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6 </w:t>
            </w:r>
          </w:p>
        </w:tc>
        <w:tc>
          <w:tcPr>
            <w:tcW w:w="1989"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D-FIS </w:t>
            </w:r>
          </w:p>
        </w:tc>
        <w:tc>
          <w:tcPr>
            <w:tcW w:w="2658"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p>
        </w:tc>
        <w:tc>
          <w:tcPr>
            <w:tcW w:w="3128" w:type="dxa"/>
            <w:tcBorders>
              <w:top w:val="single" w:sz="4" w:space="0" w:color="000000"/>
              <w:left w:val="single" w:sz="4" w:space="0" w:color="000000"/>
              <w:bottom w:val="single" w:sz="4" w:space="0" w:color="000000"/>
              <w:right w:val="single" w:sz="4" w:space="0" w:color="000000"/>
            </w:tcBorders>
            <w:vAlign w:val="center"/>
          </w:tcPr>
          <w:p w:rsidR="00954B68" w:rsidRDefault="00F94278" w:rsidP="00BD1829">
            <w:pPr>
              <w:spacing w:after="0" w:line="276" w:lineRule="auto"/>
              <w:ind w:left="0" w:right="0"/>
            </w:pPr>
            <w:r w:rsidRPr="00F94278">
              <w:t>D-FIS est un service ATN. Tous les messages montés et descendants mis en œuvre doivent être enregistrés</w:t>
            </w:r>
          </w:p>
          <w:p w:rsidR="00415FBC" w:rsidRPr="001B16AE" w:rsidRDefault="00415FBC" w:rsidP="00415FBC">
            <w:pPr>
              <w:spacing w:after="0" w:line="276" w:lineRule="auto"/>
              <w:ind w:left="0" w:right="0"/>
              <w:rPr>
                <w:i/>
                <w:color w:val="FF0000"/>
                <w:lang w:val="en-US"/>
              </w:rPr>
            </w:pPr>
            <w:r w:rsidRPr="001B16AE">
              <w:rPr>
                <w:i/>
                <w:color w:val="FF0000"/>
                <w:lang w:val="en-US"/>
              </w:rPr>
              <w:t>D-FIS is an ATN service. All implemented up and downlink</w:t>
            </w:r>
          </w:p>
          <w:p w:rsidR="00415FBC" w:rsidRPr="001B16AE" w:rsidRDefault="00415FBC" w:rsidP="00415FBC">
            <w:pPr>
              <w:spacing w:after="0" w:line="276" w:lineRule="auto"/>
              <w:ind w:left="0" w:right="0"/>
              <w:rPr>
                <w:lang w:val="en-US"/>
              </w:rPr>
            </w:pPr>
            <w:r w:rsidRPr="001B16AE">
              <w:rPr>
                <w:i/>
                <w:color w:val="FF0000"/>
                <w:lang w:val="en-US"/>
              </w:rPr>
              <w:t>messages to be recorded</w:t>
            </w:r>
          </w:p>
        </w:tc>
      </w:tr>
      <w:tr w:rsidR="00F94278" w:rsidRPr="00C12213" w:rsidTr="004A2704">
        <w:trPr>
          <w:trHeight w:val="528"/>
        </w:trPr>
        <w:tc>
          <w:tcPr>
            <w:tcW w:w="1423" w:type="dxa"/>
            <w:tcBorders>
              <w:top w:val="single" w:sz="4" w:space="0" w:color="000000"/>
              <w:left w:val="single" w:sz="4" w:space="0" w:color="000000"/>
              <w:bottom w:val="single" w:sz="4" w:space="0" w:color="000000"/>
              <w:right w:val="single" w:sz="4" w:space="0" w:color="000000"/>
            </w:tcBorders>
            <w:vAlign w:val="center"/>
          </w:tcPr>
          <w:p w:rsidR="00F94278" w:rsidRPr="00430DF0" w:rsidRDefault="00F94278" w:rsidP="00BD1829">
            <w:pPr>
              <w:spacing w:after="0" w:line="276" w:lineRule="auto"/>
              <w:ind w:left="0" w:right="0"/>
            </w:pPr>
            <w:r w:rsidRPr="00430DF0">
              <w:lastRenderedPageBreak/>
              <w:t xml:space="preserve">7 </w:t>
            </w:r>
          </w:p>
        </w:tc>
        <w:tc>
          <w:tcPr>
            <w:tcW w:w="1989" w:type="dxa"/>
            <w:tcBorders>
              <w:top w:val="single" w:sz="4" w:space="0" w:color="000000"/>
              <w:left w:val="single" w:sz="4" w:space="0" w:color="000000"/>
              <w:bottom w:val="single" w:sz="4" w:space="0" w:color="000000"/>
              <w:right w:val="single" w:sz="4" w:space="0" w:color="000000"/>
            </w:tcBorders>
            <w:vAlign w:val="center"/>
          </w:tcPr>
          <w:p w:rsidR="00F94278" w:rsidRPr="00430DF0" w:rsidRDefault="00F94278" w:rsidP="00BD1829">
            <w:pPr>
              <w:spacing w:after="0" w:line="276" w:lineRule="auto"/>
              <w:ind w:left="0" w:right="0"/>
            </w:pPr>
            <w:r w:rsidRPr="00430DF0">
              <w:t xml:space="preserve">TWIP </w:t>
            </w:r>
          </w:p>
        </w:tc>
        <w:tc>
          <w:tcPr>
            <w:tcW w:w="2658" w:type="dxa"/>
            <w:tcBorders>
              <w:top w:val="single" w:sz="4" w:space="0" w:color="000000"/>
              <w:left w:val="single" w:sz="4" w:space="0" w:color="000000"/>
              <w:bottom w:val="single" w:sz="4" w:space="0" w:color="000000"/>
              <w:right w:val="single" w:sz="4" w:space="0" w:color="000000"/>
            </w:tcBorders>
            <w:vAlign w:val="center"/>
          </w:tcPr>
          <w:p w:rsidR="00F94278" w:rsidRPr="00430DF0" w:rsidRDefault="00F94278" w:rsidP="00BD1829">
            <w:pPr>
              <w:spacing w:after="0" w:line="276" w:lineRule="auto"/>
              <w:ind w:left="0" w:right="0"/>
            </w:pPr>
            <w:r w:rsidRPr="00430DF0">
              <w:t xml:space="preserve">TWIP messages </w:t>
            </w:r>
          </w:p>
        </w:tc>
        <w:tc>
          <w:tcPr>
            <w:tcW w:w="3128" w:type="dxa"/>
            <w:tcBorders>
              <w:top w:val="single" w:sz="4" w:space="0" w:color="000000"/>
              <w:left w:val="single" w:sz="4" w:space="0" w:color="000000"/>
              <w:bottom w:val="single" w:sz="4" w:space="0" w:color="000000"/>
              <w:right w:val="single" w:sz="4" w:space="0" w:color="000000"/>
            </w:tcBorders>
          </w:tcPr>
          <w:p w:rsidR="00F94278" w:rsidRDefault="00F94278" w:rsidP="00BD1829">
            <w:pPr>
              <w:spacing w:after="0" w:line="276" w:lineRule="auto"/>
              <w:ind w:left="0" w:right="0"/>
            </w:pPr>
            <w:r w:rsidRPr="00364E89">
              <w:t>Informations météorologiques du terminal pour les pilotes</w:t>
            </w:r>
          </w:p>
          <w:p w:rsidR="00415FBC" w:rsidRPr="001B16AE" w:rsidRDefault="00415FBC" w:rsidP="00BD1829">
            <w:pPr>
              <w:spacing w:after="0" w:line="276" w:lineRule="auto"/>
              <w:ind w:left="0" w:right="0"/>
              <w:rPr>
                <w:i/>
                <w:lang w:val="en-US"/>
              </w:rPr>
            </w:pPr>
            <w:r w:rsidRPr="001B16AE">
              <w:rPr>
                <w:i/>
                <w:color w:val="FF0000"/>
                <w:lang w:val="en-US"/>
              </w:rPr>
              <w:t>Terminal weather information for pilots</w:t>
            </w:r>
          </w:p>
        </w:tc>
      </w:tr>
      <w:tr w:rsidR="00F94278" w:rsidRPr="00F94278" w:rsidTr="004A2704">
        <w:trPr>
          <w:trHeight w:val="1092"/>
        </w:trPr>
        <w:tc>
          <w:tcPr>
            <w:tcW w:w="1423" w:type="dxa"/>
            <w:tcBorders>
              <w:top w:val="single" w:sz="4" w:space="0" w:color="000000"/>
              <w:left w:val="single" w:sz="4" w:space="0" w:color="000000"/>
              <w:bottom w:val="single" w:sz="4" w:space="0" w:color="000000"/>
              <w:right w:val="single" w:sz="4" w:space="0" w:color="000000"/>
            </w:tcBorders>
          </w:tcPr>
          <w:p w:rsidR="00F94278" w:rsidRPr="00430DF0" w:rsidRDefault="00F94278" w:rsidP="00BD1829">
            <w:pPr>
              <w:spacing w:after="0" w:line="276" w:lineRule="auto"/>
              <w:ind w:left="0" w:right="0"/>
            </w:pPr>
            <w:r w:rsidRPr="00430DF0">
              <w:t xml:space="preserve">8 </w:t>
            </w:r>
          </w:p>
        </w:tc>
        <w:tc>
          <w:tcPr>
            <w:tcW w:w="1989" w:type="dxa"/>
            <w:tcBorders>
              <w:top w:val="single" w:sz="4" w:space="0" w:color="000000"/>
              <w:left w:val="single" w:sz="4" w:space="0" w:color="000000"/>
              <w:bottom w:val="single" w:sz="4" w:space="0" w:color="000000"/>
              <w:right w:val="single" w:sz="4" w:space="0" w:color="000000"/>
            </w:tcBorders>
          </w:tcPr>
          <w:p w:rsidR="00F94278" w:rsidRPr="00430DF0" w:rsidRDefault="00F94278" w:rsidP="00BD1829">
            <w:pPr>
              <w:spacing w:after="0" w:line="276" w:lineRule="auto"/>
              <w:ind w:left="0" w:right="0"/>
            </w:pPr>
            <w:r w:rsidRPr="00430DF0">
              <w:t xml:space="preserve">D ATIS </w:t>
            </w:r>
          </w:p>
        </w:tc>
        <w:tc>
          <w:tcPr>
            <w:tcW w:w="2658" w:type="dxa"/>
            <w:tcBorders>
              <w:top w:val="single" w:sz="4" w:space="0" w:color="000000"/>
              <w:left w:val="single" w:sz="4" w:space="0" w:color="000000"/>
              <w:bottom w:val="single" w:sz="4" w:space="0" w:color="000000"/>
              <w:right w:val="single" w:sz="4" w:space="0" w:color="000000"/>
            </w:tcBorders>
          </w:tcPr>
          <w:p w:rsidR="00F94278" w:rsidRPr="00430DF0" w:rsidRDefault="00F94278" w:rsidP="00BD1829">
            <w:pPr>
              <w:spacing w:after="0" w:line="276" w:lineRule="auto"/>
              <w:ind w:left="0" w:right="0"/>
            </w:pPr>
            <w:r w:rsidRPr="00F94278">
              <w:t>Messages ATIS</w:t>
            </w:r>
          </w:p>
        </w:tc>
        <w:tc>
          <w:tcPr>
            <w:tcW w:w="3128" w:type="dxa"/>
            <w:tcBorders>
              <w:top w:val="single" w:sz="4" w:space="0" w:color="000000"/>
              <w:left w:val="single" w:sz="4" w:space="0" w:color="000000"/>
              <w:bottom w:val="single" w:sz="4" w:space="0" w:color="000000"/>
              <w:right w:val="single" w:sz="4" w:space="0" w:color="000000"/>
            </w:tcBorders>
          </w:tcPr>
          <w:p w:rsidR="00F94278" w:rsidRDefault="00F94278" w:rsidP="00BD1829">
            <w:pPr>
              <w:spacing w:after="0" w:line="276" w:lineRule="auto"/>
              <w:ind w:left="0" w:right="0"/>
            </w:pPr>
            <w:r w:rsidRPr="00364E89">
              <w:t>Se référer à EUROCAE ED-89A, daté de décembre</w:t>
            </w:r>
          </w:p>
          <w:p w:rsidR="00415FBC" w:rsidRPr="001B16AE" w:rsidRDefault="00415FBC" w:rsidP="00415FBC">
            <w:pPr>
              <w:spacing w:after="0" w:line="276" w:lineRule="auto"/>
              <w:ind w:left="0" w:right="0"/>
              <w:rPr>
                <w:i/>
                <w:color w:val="FF0000"/>
                <w:lang w:val="en-US"/>
              </w:rPr>
            </w:pPr>
            <w:r w:rsidRPr="001B16AE">
              <w:rPr>
                <w:lang w:val="en-US"/>
              </w:rPr>
              <w:t xml:space="preserve">Refer to EUROCAE ED-89A, dated </w:t>
            </w:r>
            <w:r w:rsidRPr="001B16AE">
              <w:rPr>
                <w:i/>
                <w:color w:val="FF0000"/>
                <w:lang w:val="en-US"/>
              </w:rPr>
              <w:t>December 2003: Data Link</w:t>
            </w:r>
          </w:p>
          <w:p w:rsidR="00415FBC" w:rsidRPr="001B16AE" w:rsidRDefault="00415FBC" w:rsidP="00415FBC">
            <w:pPr>
              <w:spacing w:after="0" w:line="276" w:lineRule="auto"/>
              <w:ind w:left="0" w:right="0"/>
              <w:rPr>
                <w:i/>
                <w:color w:val="FF0000"/>
                <w:lang w:val="en-US"/>
              </w:rPr>
            </w:pPr>
            <w:r w:rsidRPr="001B16AE">
              <w:rPr>
                <w:i/>
                <w:color w:val="FF0000"/>
                <w:lang w:val="en-US"/>
              </w:rPr>
              <w:t>Application System Document (DLASD) for the ‘ATIS’ data link</w:t>
            </w:r>
          </w:p>
          <w:p w:rsidR="00415FBC" w:rsidRPr="00F94278" w:rsidRDefault="00BA19C3" w:rsidP="00415FBC">
            <w:pPr>
              <w:spacing w:after="0" w:line="276" w:lineRule="auto"/>
              <w:ind w:left="0" w:right="0"/>
            </w:pPr>
            <w:r w:rsidRPr="00415FBC">
              <w:rPr>
                <w:i/>
                <w:color w:val="FF0000"/>
              </w:rPr>
              <w:t>S</w:t>
            </w:r>
            <w:r w:rsidR="00415FBC" w:rsidRPr="00415FBC">
              <w:rPr>
                <w:i/>
                <w:color w:val="FF0000"/>
              </w:rPr>
              <w:t>ervice</w:t>
            </w:r>
          </w:p>
        </w:tc>
      </w:tr>
      <w:tr w:rsidR="00954B68" w:rsidRPr="00C12213" w:rsidTr="004A2704">
        <w:trPr>
          <w:trHeight w:val="1090"/>
        </w:trPr>
        <w:tc>
          <w:tcPr>
            <w:tcW w:w="1423"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9 </w:t>
            </w:r>
          </w:p>
        </w:tc>
        <w:tc>
          <w:tcPr>
            <w:tcW w:w="1989"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OCL </w:t>
            </w:r>
          </w:p>
        </w:tc>
        <w:tc>
          <w:tcPr>
            <w:tcW w:w="2658" w:type="dxa"/>
            <w:tcBorders>
              <w:top w:val="single" w:sz="4" w:space="0" w:color="000000"/>
              <w:left w:val="single" w:sz="4" w:space="0" w:color="000000"/>
              <w:bottom w:val="single" w:sz="4" w:space="0" w:color="000000"/>
              <w:right w:val="single" w:sz="4" w:space="0" w:color="000000"/>
            </w:tcBorders>
          </w:tcPr>
          <w:p w:rsidR="00954B68" w:rsidRPr="00430DF0" w:rsidRDefault="00F94278" w:rsidP="00BD1829">
            <w:pPr>
              <w:spacing w:after="0" w:line="276" w:lineRule="auto"/>
              <w:ind w:left="0" w:right="0"/>
            </w:pPr>
            <w:r w:rsidRPr="00F94278">
              <w:t>Messages OCL</w:t>
            </w:r>
          </w:p>
        </w:tc>
        <w:tc>
          <w:tcPr>
            <w:tcW w:w="3128" w:type="dxa"/>
            <w:tcBorders>
              <w:top w:val="single" w:sz="4" w:space="0" w:color="000000"/>
              <w:left w:val="single" w:sz="4" w:space="0" w:color="000000"/>
              <w:bottom w:val="single" w:sz="4" w:space="0" w:color="000000"/>
              <w:right w:val="single" w:sz="4" w:space="0" w:color="000000"/>
            </w:tcBorders>
            <w:vAlign w:val="center"/>
          </w:tcPr>
          <w:p w:rsidR="00954B68" w:rsidRDefault="00E504D9" w:rsidP="00BD1829">
            <w:pPr>
              <w:spacing w:after="0" w:line="276" w:lineRule="auto"/>
              <w:ind w:left="0" w:right="0"/>
            </w:pPr>
            <w:r w:rsidRPr="00E504D9">
              <w:t>Se reporter à EUROCAE ED-106A, daté de mars 2004: Data Link Application System Document (DLASD) pour le service de liaison de données «</w:t>
            </w:r>
            <w:proofErr w:type="spellStart"/>
            <w:r w:rsidRPr="00E504D9">
              <w:t>Oceanic</w:t>
            </w:r>
            <w:proofErr w:type="spellEnd"/>
            <w:r w:rsidRPr="00E504D9">
              <w:t xml:space="preserve"> Clearance» (OCL)</w:t>
            </w:r>
          </w:p>
          <w:p w:rsidR="00415FBC" w:rsidRPr="001B16AE" w:rsidRDefault="00415FBC" w:rsidP="00415FBC">
            <w:pPr>
              <w:spacing w:after="0" w:line="276" w:lineRule="auto"/>
              <w:ind w:left="0" w:right="0"/>
              <w:rPr>
                <w:i/>
                <w:color w:val="FF0000"/>
                <w:lang w:val="en-US"/>
              </w:rPr>
            </w:pPr>
            <w:r w:rsidRPr="001B16AE">
              <w:rPr>
                <w:i/>
                <w:color w:val="FF0000"/>
                <w:lang w:val="en-US"/>
              </w:rPr>
              <w:t>Refer to EUROCAE ED-106A, dated March 2004: Data Link</w:t>
            </w:r>
          </w:p>
          <w:p w:rsidR="00415FBC" w:rsidRPr="001B16AE" w:rsidRDefault="00415FBC" w:rsidP="00415FBC">
            <w:pPr>
              <w:spacing w:after="0" w:line="276" w:lineRule="auto"/>
              <w:ind w:left="0" w:right="0"/>
              <w:rPr>
                <w:i/>
                <w:color w:val="FF0000"/>
                <w:lang w:val="en-US"/>
              </w:rPr>
            </w:pPr>
            <w:r w:rsidRPr="001B16AE">
              <w:rPr>
                <w:i/>
                <w:color w:val="FF0000"/>
                <w:lang w:val="en-US"/>
              </w:rPr>
              <w:t>Application System Document (DLASD) for ‘Oceanic Clearance’ (OCL) data link service</w:t>
            </w:r>
          </w:p>
        </w:tc>
      </w:tr>
      <w:tr w:rsidR="00954B68" w:rsidRPr="00E504D9" w:rsidTr="004A2704">
        <w:trPr>
          <w:trHeight w:val="1090"/>
        </w:trPr>
        <w:tc>
          <w:tcPr>
            <w:tcW w:w="1423"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10 </w:t>
            </w:r>
          </w:p>
        </w:tc>
        <w:tc>
          <w:tcPr>
            <w:tcW w:w="1989"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DCL </w:t>
            </w:r>
          </w:p>
        </w:tc>
        <w:tc>
          <w:tcPr>
            <w:tcW w:w="2658" w:type="dxa"/>
            <w:tcBorders>
              <w:top w:val="single" w:sz="4" w:space="0" w:color="000000"/>
              <w:left w:val="single" w:sz="4" w:space="0" w:color="000000"/>
              <w:bottom w:val="single" w:sz="4" w:space="0" w:color="000000"/>
              <w:right w:val="single" w:sz="4" w:space="0" w:color="000000"/>
            </w:tcBorders>
          </w:tcPr>
          <w:p w:rsidR="00954B68" w:rsidRPr="00430DF0" w:rsidRDefault="00F94278" w:rsidP="00BD1829">
            <w:pPr>
              <w:spacing w:after="0" w:line="276" w:lineRule="auto"/>
              <w:ind w:left="0" w:right="0"/>
            </w:pPr>
            <w:r w:rsidRPr="00F94278">
              <w:t>Messages DCL</w:t>
            </w:r>
          </w:p>
        </w:tc>
        <w:tc>
          <w:tcPr>
            <w:tcW w:w="3128" w:type="dxa"/>
            <w:tcBorders>
              <w:top w:val="single" w:sz="4" w:space="0" w:color="000000"/>
              <w:left w:val="single" w:sz="4" w:space="0" w:color="000000"/>
              <w:bottom w:val="single" w:sz="4" w:space="0" w:color="000000"/>
              <w:right w:val="single" w:sz="4" w:space="0" w:color="000000"/>
            </w:tcBorders>
            <w:vAlign w:val="center"/>
          </w:tcPr>
          <w:p w:rsidR="00954B68" w:rsidRDefault="00E504D9" w:rsidP="00BD1829">
            <w:pPr>
              <w:spacing w:after="0" w:line="276" w:lineRule="auto"/>
              <w:ind w:left="0" w:right="0"/>
            </w:pPr>
            <w:r w:rsidRPr="00E504D9">
              <w:t>Se référer à EUROCAE ED-85A, daté de mars 2003: Data Link Application System Document (DLASD) pour le service de liaison de données «Dédouanement»</w:t>
            </w:r>
          </w:p>
          <w:p w:rsidR="00025471" w:rsidRPr="001B16AE" w:rsidRDefault="00025471" w:rsidP="00025471">
            <w:pPr>
              <w:spacing w:after="0" w:line="276" w:lineRule="auto"/>
              <w:ind w:left="0" w:right="0"/>
              <w:rPr>
                <w:i/>
                <w:color w:val="FF0000"/>
                <w:lang w:val="en-US"/>
              </w:rPr>
            </w:pPr>
            <w:r w:rsidRPr="001B16AE">
              <w:rPr>
                <w:i/>
                <w:color w:val="FF0000"/>
                <w:lang w:val="en-US"/>
              </w:rPr>
              <w:t>Refer to EUROCAE ED-85A, dated March 2003: Data Link</w:t>
            </w:r>
          </w:p>
          <w:p w:rsidR="00025471" w:rsidRPr="001B16AE" w:rsidRDefault="00025471" w:rsidP="00025471">
            <w:pPr>
              <w:spacing w:after="0" w:line="276" w:lineRule="auto"/>
              <w:ind w:left="0" w:right="0"/>
              <w:rPr>
                <w:i/>
                <w:color w:val="FF0000"/>
                <w:lang w:val="en-US"/>
              </w:rPr>
            </w:pPr>
            <w:r w:rsidRPr="001B16AE">
              <w:rPr>
                <w:i/>
                <w:color w:val="FF0000"/>
                <w:lang w:val="en-US"/>
              </w:rPr>
              <w:t>Application System Document (DLASD) for ‘Departure</w:t>
            </w:r>
          </w:p>
          <w:p w:rsidR="00025471" w:rsidRPr="00E504D9" w:rsidRDefault="00025471" w:rsidP="00025471">
            <w:pPr>
              <w:spacing w:after="0" w:line="276" w:lineRule="auto"/>
              <w:ind w:left="0" w:right="0"/>
            </w:pPr>
            <w:r w:rsidRPr="00025471">
              <w:rPr>
                <w:i/>
                <w:color w:val="FF0000"/>
              </w:rPr>
              <w:t xml:space="preserve">Clearance’ data </w:t>
            </w:r>
            <w:proofErr w:type="spellStart"/>
            <w:r w:rsidRPr="00025471">
              <w:rPr>
                <w:i/>
                <w:color w:val="FF0000"/>
              </w:rPr>
              <w:t>link</w:t>
            </w:r>
            <w:proofErr w:type="spellEnd"/>
            <w:r w:rsidRPr="00025471">
              <w:rPr>
                <w:i/>
                <w:color w:val="FF0000"/>
              </w:rPr>
              <w:t xml:space="preserve"> service</w:t>
            </w:r>
          </w:p>
        </w:tc>
      </w:tr>
      <w:tr w:rsidR="00954B68" w:rsidRPr="00C12213" w:rsidTr="004A2704">
        <w:trPr>
          <w:trHeight w:val="2050"/>
        </w:trPr>
        <w:tc>
          <w:tcPr>
            <w:tcW w:w="1423"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lastRenderedPageBreak/>
              <w:t xml:space="preserve">11 </w:t>
            </w:r>
          </w:p>
        </w:tc>
        <w:tc>
          <w:tcPr>
            <w:tcW w:w="1989"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Graphi</w:t>
            </w:r>
            <w:r w:rsidR="00E504D9">
              <w:t xml:space="preserve">ques </w:t>
            </w:r>
          </w:p>
        </w:tc>
        <w:tc>
          <w:tcPr>
            <w:tcW w:w="2658" w:type="dxa"/>
            <w:tcBorders>
              <w:top w:val="single" w:sz="4" w:space="0" w:color="000000"/>
              <w:left w:val="single" w:sz="4" w:space="0" w:color="000000"/>
              <w:bottom w:val="single" w:sz="4" w:space="0" w:color="000000"/>
              <w:right w:val="single" w:sz="4" w:space="0" w:color="000000"/>
            </w:tcBorders>
          </w:tcPr>
          <w:p w:rsidR="00954B68" w:rsidRDefault="00E504D9" w:rsidP="00BD1829">
            <w:pPr>
              <w:spacing w:after="0" w:line="276" w:lineRule="auto"/>
              <w:ind w:left="0" w:right="0"/>
            </w:pPr>
            <w:r w:rsidRPr="00E504D9">
              <w:t>Cartes météo et autres graphiques</w:t>
            </w:r>
          </w:p>
          <w:p w:rsidR="00025471" w:rsidRPr="00025471" w:rsidRDefault="00025471" w:rsidP="00025471">
            <w:pPr>
              <w:spacing w:after="0" w:line="276" w:lineRule="auto"/>
              <w:ind w:left="0" w:right="0"/>
              <w:rPr>
                <w:i/>
                <w:color w:val="FF0000"/>
              </w:rPr>
            </w:pPr>
            <w:proofErr w:type="spellStart"/>
            <w:r w:rsidRPr="00025471">
              <w:rPr>
                <w:i/>
                <w:color w:val="FF0000"/>
              </w:rPr>
              <w:t>Weather</w:t>
            </w:r>
            <w:proofErr w:type="spellEnd"/>
            <w:r w:rsidRPr="00025471">
              <w:rPr>
                <w:i/>
                <w:color w:val="FF0000"/>
              </w:rPr>
              <w:t xml:space="preserve"> </w:t>
            </w:r>
            <w:proofErr w:type="spellStart"/>
            <w:r w:rsidRPr="00025471">
              <w:rPr>
                <w:i/>
                <w:color w:val="FF0000"/>
              </w:rPr>
              <w:t>maps</w:t>
            </w:r>
            <w:proofErr w:type="spellEnd"/>
            <w:r w:rsidRPr="00025471">
              <w:rPr>
                <w:i/>
                <w:color w:val="FF0000"/>
              </w:rPr>
              <w:t xml:space="preserve"> &amp;</w:t>
            </w:r>
          </w:p>
          <w:p w:rsidR="00025471" w:rsidRPr="00430DF0" w:rsidRDefault="00025471" w:rsidP="00025471">
            <w:pPr>
              <w:spacing w:after="0" w:line="276" w:lineRule="auto"/>
              <w:ind w:left="0" w:right="0"/>
            </w:pPr>
            <w:proofErr w:type="spellStart"/>
            <w:r w:rsidRPr="00025471">
              <w:rPr>
                <w:i/>
                <w:color w:val="FF0000"/>
              </w:rPr>
              <w:t>other</w:t>
            </w:r>
            <w:proofErr w:type="spellEnd"/>
            <w:r w:rsidRPr="00025471">
              <w:rPr>
                <w:i/>
                <w:color w:val="FF0000"/>
              </w:rPr>
              <w:t xml:space="preserve"> </w:t>
            </w:r>
            <w:proofErr w:type="spellStart"/>
            <w:r w:rsidRPr="00025471">
              <w:rPr>
                <w:i/>
                <w:color w:val="FF0000"/>
              </w:rPr>
              <w:t>graphics</w:t>
            </w:r>
            <w:proofErr w:type="spellEnd"/>
          </w:p>
        </w:tc>
        <w:tc>
          <w:tcPr>
            <w:tcW w:w="3128" w:type="dxa"/>
            <w:tcBorders>
              <w:top w:val="single" w:sz="4" w:space="0" w:color="000000"/>
              <w:left w:val="single" w:sz="4" w:space="0" w:color="000000"/>
              <w:bottom w:val="single" w:sz="4" w:space="0" w:color="000000"/>
              <w:right w:val="single" w:sz="4" w:space="0" w:color="000000"/>
            </w:tcBorders>
            <w:vAlign w:val="center"/>
          </w:tcPr>
          <w:p w:rsidR="00E504D9" w:rsidRPr="00E504D9" w:rsidRDefault="00E504D9" w:rsidP="00BD1829">
            <w:pPr>
              <w:spacing w:after="0" w:line="276" w:lineRule="auto"/>
              <w:ind w:left="0" w:right="0"/>
            </w:pPr>
            <w:r w:rsidRPr="00E504D9">
              <w:t>Graphiques échangés dans le cadre de procédures au sein du contrôle opérationnel, comme spécifié dans la partie-ORO.</w:t>
            </w:r>
          </w:p>
          <w:p w:rsidR="00954B68" w:rsidRDefault="00E504D9" w:rsidP="00BD1829">
            <w:pPr>
              <w:spacing w:after="0" w:line="276" w:lineRule="auto"/>
              <w:ind w:left="0" w:right="0"/>
            </w:pPr>
            <w:r w:rsidRPr="00E504D9">
              <w:t>Informations permettant la corrélation avec tous les enregistrements associés stockés séparément de l'hélicoptère.</w:t>
            </w:r>
          </w:p>
          <w:p w:rsidR="00025471" w:rsidRPr="001B16AE" w:rsidRDefault="00025471" w:rsidP="00025471">
            <w:pPr>
              <w:spacing w:after="0" w:line="276" w:lineRule="auto"/>
              <w:ind w:left="0" w:right="0"/>
              <w:rPr>
                <w:i/>
                <w:color w:val="FF0000"/>
                <w:lang w:val="en-US"/>
              </w:rPr>
            </w:pPr>
            <w:r w:rsidRPr="001B16AE">
              <w:rPr>
                <w:i/>
                <w:color w:val="FF0000"/>
                <w:lang w:val="en-US"/>
              </w:rPr>
              <w:t>Graphics exchanged in the framework of procedures within</w:t>
            </w:r>
          </w:p>
          <w:p w:rsidR="00025471" w:rsidRPr="001B16AE" w:rsidRDefault="00025471" w:rsidP="00025471">
            <w:pPr>
              <w:spacing w:after="0" w:line="276" w:lineRule="auto"/>
              <w:ind w:left="0" w:right="0"/>
              <w:rPr>
                <w:i/>
                <w:color w:val="FF0000"/>
                <w:lang w:val="en-US"/>
              </w:rPr>
            </w:pPr>
            <w:proofErr w:type="gramStart"/>
            <w:r w:rsidRPr="001B16AE">
              <w:rPr>
                <w:i/>
                <w:color w:val="FF0000"/>
                <w:lang w:val="en-US"/>
              </w:rPr>
              <w:t>the</w:t>
            </w:r>
            <w:proofErr w:type="gramEnd"/>
            <w:r w:rsidRPr="001B16AE">
              <w:rPr>
                <w:i/>
                <w:color w:val="FF0000"/>
                <w:lang w:val="en-US"/>
              </w:rPr>
              <w:t xml:space="preserve"> operational control, as specified in Part-ORO. Information that enables correlation with any associated</w:t>
            </w:r>
          </w:p>
          <w:p w:rsidR="00025471" w:rsidRPr="001B16AE" w:rsidRDefault="00025471" w:rsidP="00025471">
            <w:pPr>
              <w:spacing w:after="0" w:line="276" w:lineRule="auto"/>
              <w:ind w:left="0" w:right="0"/>
              <w:rPr>
                <w:lang w:val="en-US"/>
              </w:rPr>
            </w:pPr>
            <w:proofErr w:type="gramStart"/>
            <w:r w:rsidRPr="001B16AE">
              <w:rPr>
                <w:i/>
                <w:color w:val="FF0000"/>
                <w:lang w:val="en-US"/>
              </w:rPr>
              <w:t>records</w:t>
            </w:r>
            <w:proofErr w:type="gramEnd"/>
            <w:r w:rsidRPr="001B16AE">
              <w:rPr>
                <w:i/>
                <w:color w:val="FF0000"/>
                <w:lang w:val="en-US"/>
              </w:rPr>
              <w:t xml:space="preserve"> stored separately from the helicopter</w:t>
            </w:r>
            <w:r w:rsidRPr="001B16AE">
              <w:rPr>
                <w:lang w:val="en-US"/>
              </w:rPr>
              <w:t>.</w:t>
            </w:r>
          </w:p>
        </w:tc>
      </w:tr>
      <w:tr w:rsidR="00954B68" w:rsidRPr="00C12213" w:rsidTr="004A2704">
        <w:trPr>
          <w:trHeight w:val="2331"/>
        </w:trPr>
        <w:tc>
          <w:tcPr>
            <w:tcW w:w="1423"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12 </w:t>
            </w:r>
          </w:p>
        </w:tc>
        <w:tc>
          <w:tcPr>
            <w:tcW w:w="1989"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AOC </w:t>
            </w:r>
          </w:p>
        </w:tc>
        <w:tc>
          <w:tcPr>
            <w:tcW w:w="2658" w:type="dxa"/>
            <w:tcBorders>
              <w:top w:val="single" w:sz="4" w:space="0" w:color="000000"/>
              <w:left w:val="single" w:sz="4" w:space="0" w:color="000000"/>
              <w:bottom w:val="single" w:sz="4" w:space="0" w:color="000000"/>
              <w:right w:val="single" w:sz="4" w:space="0" w:color="000000"/>
            </w:tcBorders>
          </w:tcPr>
          <w:p w:rsidR="00E504D9" w:rsidRDefault="00E504D9" w:rsidP="00BD1829">
            <w:pPr>
              <w:spacing w:after="0" w:line="276" w:lineRule="auto"/>
              <w:ind w:left="0" w:right="0"/>
            </w:pPr>
            <w:r>
              <w:t>Aéronautique opérationnel</w:t>
            </w:r>
          </w:p>
          <w:p w:rsidR="00954B68" w:rsidRDefault="00E504D9" w:rsidP="00BD1829">
            <w:pPr>
              <w:spacing w:after="0" w:line="276" w:lineRule="auto"/>
              <w:ind w:left="0" w:right="0"/>
            </w:pPr>
            <w:r>
              <w:t>messages de contrôle</w:t>
            </w:r>
          </w:p>
          <w:p w:rsidR="00025471" w:rsidRPr="00025471" w:rsidRDefault="00025471" w:rsidP="00025471">
            <w:pPr>
              <w:spacing w:after="0" w:line="276" w:lineRule="auto"/>
              <w:ind w:left="0" w:right="0"/>
              <w:rPr>
                <w:i/>
                <w:color w:val="FF0000"/>
              </w:rPr>
            </w:pPr>
            <w:proofErr w:type="spellStart"/>
            <w:r w:rsidRPr="00025471">
              <w:rPr>
                <w:i/>
                <w:color w:val="FF0000"/>
              </w:rPr>
              <w:t>Aeronautical</w:t>
            </w:r>
            <w:proofErr w:type="spellEnd"/>
          </w:p>
          <w:p w:rsidR="00025471" w:rsidRPr="00025471" w:rsidRDefault="00025471" w:rsidP="00025471">
            <w:pPr>
              <w:spacing w:after="0" w:line="276" w:lineRule="auto"/>
              <w:ind w:left="0" w:right="0"/>
              <w:rPr>
                <w:i/>
                <w:color w:val="FF0000"/>
              </w:rPr>
            </w:pPr>
            <w:proofErr w:type="spellStart"/>
            <w:r w:rsidRPr="00025471">
              <w:rPr>
                <w:i/>
                <w:color w:val="FF0000"/>
              </w:rPr>
              <w:t>operational</w:t>
            </w:r>
            <w:proofErr w:type="spellEnd"/>
            <w:r w:rsidRPr="00025471">
              <w:rPr>
                <w:i/>
                <w:color w:val="FF0000"/>
              </w:rPr>
              <w:t xml:space="preserve"> control</w:t>
            </w:r>
          </w:p>
          <w:p w:rsidR="00025471" w:rsidRPr="00430DF0" w:rsidRDefault="00025471" w:rsidP="00025471">
            <w:pPr>
              <w:spacing w:after="0" w:line="276" w:lineRule="auto"/>
              <w:ind w:left="0" w:right="0"/>
            </w:pPr>
            <w:r w:rsidRPr="00025471">
              <w:rPr>
                <w:i/>
                <w:color w:val="FF0000"/>
              </w:rPr>
              <w:t>messages</w:t>
            </w:r>
          </w:p>
        </w:tc>
        <w:tc>
          <w:tcPr>
            <w:tcW w:w="3128" w:type="dxa"/>
            <w:tcBorders>
              <w:top w:val="single" w:sz="4" w:space="0" w:color="000000"/>
              <w:left w:val="single" w:sz="4" w:space="0" w:color="000000"/>
              <w:bottom w:val="single" w:sz="4" w:space="0" w:color="000000"/>
              <w:right w:val="single" w:sz="4" w:space="0" w:color="000000"/>
            </w:tcBorders>
            <w:vAlign w:val="center"/>
          </w:tcPr>
          <w:p w:rsidR="00E504D9" w:rsidRPr="00E504D9" w:rsidRDefault="00E504D9" w:rsidP="00BD1829">
            <w:pPr>
              <w:spacing w:after="0" w:line="276" w:lineRule="auto"/>
              <w:ind w:left="0" w:right="0"/>
            </w:pPr>
            <w:r w:rsidRPr="00E504D9">
              <w:t>Messages échangés dans le cadre de procédures au sein du contrôle opérationnel, comme spécifié dans la partie-ORO.</w:t>
            </w:r>
          </w:p>
          <w:p w:rsidR="00954B68" w:rsidRDefault="00E504D9" w:rsidP="00BD1829">
            <w:pPr>
              <w:spacing w:after="0" w:line="276" w:lineRule="auto"/>
              <w:ind w:left="0" w:right="0"/>
              <w:rPr>
                <w:lang w:val="en-US"/>
              </w:rPr>
            </w:pPr>
            <w:r w:rsidRPr="00E504D9">
              <w:t xml:space="preserve">Informations permettant la corrélation avec tous les enregistrements associés stockés séparément de l'hélicoptère. </w:t>
            </w:r>
            <w:proofErr w:type="spellStart"/>
            <w:r w:rsidRPr="00E504D9">
              <w:rPr>
                <w:lang w:val="en-US"/>
              </w:rPr>
              <w:t>Définition</w:t>
            </w:r>
            <w:proofErr w:type="spellEnd"/>
            <w:r w:rsidRPr="00E504D9">
              <w:rPr>
                <w:lang w:val="en-US"/>
              </w:rPr>
              <w:t xml:space="preserve"> </w:t>
            </w:r>
            <w:proofErr w:type="spellStart"/>
            <w:r w:rsidRPr="00E504D9">
              <w:rPr>
                <w:lang w:val="en-US"/>
              </w:rPr>
              <w:t>dans</w:t>
            </w:r>
            <w:proofErr w:type="spellEnd"/>
            <w:r w:rsidRPr="00E504D9">
              <w:rPr>
                <w:lang w:val="en-US"/>
              </w:rPr>
              <w:t xml:space="preserve"> EUROCAE ED-112, </w:t>
            </w:r>
            <w:proofErr w:type="spellStart"/>
            <w:r w:rsidRPr="00E504D9">
              <w:rPr>
                <w:lang w:val="en-US"/>
              </w:rPr>
              <w:t>daté</w:t>
            </w:r>
            <w:proofErr w:type="spellEnd"/>
            <w:r w:rsidRPr="00E504D9">
              <w:rPr>
                <w:lang w:val="en-US"/>
              </w:rPr>
              <w:t xml:space="preserve"> de mars 2003.</w:t>
            </w:r>
          </w:p>
          <w:p w:rsidR="00025471" w:rsidRPr="001B16AE" w:rsidRDefault="00025471" w:rsidP="00025471">
            <w:pPr>
              <w:spacing w:after="0" w:line="276" w:lineRule="auto"/>
              <w:ind w:left="0" w:right="0"/>
              <w:rPr>
                <w:i/>
                <w:color w:val="FF0000"/>
                <w:lang w:val="en-US"/>
              </w:rPr>
            </w:pPr>
            <w:r w:rsidRPr="001B16AE">
              <w:rPr>
                <w:i/>
                <w:color w:val="FF0000"/>
                <w:lang w:val="en-US"/>
              </w:rPr>
              <w:t>Messages exchanged in the framework of procedures within</w:t>
            </w:r>
          </w:p>
          <w:p w:rsidR="00025471" w:rsidRPr="001B16AE" w:rsidRDefault="00025471" w:rsidP="00025471">
            <w:pPr>
              <w:spacing w:after="0" w:line="276" w:lineRule="auto"/>
              <w:ind w:left="0" w:right="0"/>
              <w:rPr>
                <w:i/>
                <w:color w:val="FF0000"/>
                <w:lang w:val="en-US"/>
              </w:rPr>
            </w:pPr>
            <w:proofErr w:type="gramStart"/>
            <w:r w:rsidRPr="001B16AE">
              <w:rPr>
                <w:i/>
                <w:color w:val="FF0000"/>
                <w:lang w:val="en-US"/>
              </w:rPr>
              <w:t>the</w:t>
            </w:r>
            <w:proofErr w:type="gramEnd"/>
            <w:r w:rsidRPr="001B16AE">
              <w:rPr>
                <w:i/>
                <w:color w:val="FF0000"/>
                <w:lang w:val="en-US"/>
              </w:rPr>
              <w:t xml:space="preserve"> operational control, as specified in Part-ORO.</w:t>
            </w:r>
          </w:p>
          <w:p w:rsidR="00025471" w:rsidRPr="001B16AE" w:rsidRDefault="00025471" w:rsidP="00025471">
            <w:pPr>
              <w:spacing w:after="0" w:line="276" w:lineRule="auto"/>
              <w:ind w:left="0" w:right="0"/>
              <w:rPr>
                <w:i/>
                <w:color w:val="FF0000"/>
                <w:lang w:val="en-US"/>
              </w:rPr>
            </w:pPr>
            <w:r w:rsidRPr="001B16AE">
              <w:rPr>
                <w:i/>
                <w:color w:val="FF0000"/>
                <w:lang w:val="en-US"/>
              </w:rPr>
              <w:t>Information that enables correlation with any associated</w:t>
            </w:r>
          </w:p>
          <w:p w:rsidR="00025471" w:rsidRPr="001B16AE" w:rsidRDefault="00025471" w:rsidP="00025471">
            <w:pPr>
              <w:spacing w:after="0" w:line="276" w:lineRule="auto"/>
              <w:ind w:left="0" w:right="0"/>
              <w:rPr>
                <w:i/>
                <w:color w:val="FF0000"/>
                <w:lang w:val="en-US"/>
              </w:rPr>
            </w:pPr>
            <w:proofErr w:type="gramStart"/>
            <w:r w:rsidRPr="001B16AE">
              <w:rPr>
                <w:i/>
                <w:color w:val="FF0000"/>
                <w:lang w:val="en-US"/>
              </w:rPr>
              <w:t>records</w:t>
            </w:r>
            <w:proofErr w:type="gramEnd"/>
            <w:r w:rsidRPr="001B16AE">
              <w:rPr>
                <w:i/>
                <w:color w:val="FF0000"/>
                <w:lang w:val="en-US"/>
              </w:rPr>
              <w:t xml:space="preserve"> stored separately </w:t>
            </w:r>
            <w:proofErr w:type="spellStart"/>
            <w:r w:rsidRPr="001B16AE">
              <w:rPr>
                <w:i/>
                <w:color w:val="FF0000"/>
                <w:lang w:val="en-US"/>
              </w:rPr>
              <w:t>fromthe</w:t>
            </w:r>
            <w:proofErr w:type="spellEnd"/>
            <w:r w:rsidRPr="001B16AE">
              <w:rPr>
                <w:i/>
                <w:color w:val="FF0000"/>
                <w:lang w:val="en-US"/>
              </w:rPr>
              <w:t xml:space="preserve"> helicopter. Definition in</w:t>
            </w:r>
          </w:p>
          <w:p w:rsidR="00025471" w:rsidRPr="001B16AE" w:rsidRDefault="00025471" w:rsidP="00025471">
            <w:pPr>
              <w:spacing w:after="0" w:line="276" w:lineRule="auto"/>
              <w:ind w:left="0" w:right="0"/>
              <w:rPr>
                <w:lang w:val="en-US"/>
              </w:rPr>
            </w:pPr>
            <w:r w:rsidRPr="001B16AE">
              <w:rPr>
                <w:i/>
                <w:color w:val="FF0000"/>
                <w:lang w:val="en-US"/>
              </w:rPr>
              <w:t>EUROCAE ED-112, dated March 2003</w:t>
            </w:r>
            <w:r w:rsidRPr="001B16AE">
              <w:rPr>
                <w:lang w:val="en-US"/>
              </w:rPr>
              <w:t>.</w:t>
            </w:r>
          </w:p>
        </w:tc>
      </w:tr>
      <w:tr w:rsidR="00954B68" w:rsidRPr="00430DF0" w:rsidTr="004A2704">
        <w:trPr>
          <w:trHeight w:val="1370"/>
        </w:trPr>
        <w:tc>
          <w:tcPr>
            <w:tcW w:w="1423"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lastRenderedPageBreak/>
              <w:t xml:space="preserve">13 </w:t>
            </w:r>
          </w:p>
        </w:tc>
        <w:tc>
          <w:tcPr>
            <w:tcW w:w="1989" w:type="dxa"/>
            <w:tcBorders>
              <w:top w:val="single" w:sz="4" w:space="0" w:color="000000"/>
              <w:left w:val="single" w:sz="4" w:space="0" w:color="000000"/>
              <w:bottom w:val="single" w:sz="4" w:space="0" w:color="000000"/>
              <w:right w:val="single" w:sz="4" w:space="0" w:color="000000"/>
            </w:tcBorders>
          </w:tcPr>
          <w:p w:rsidR="00954B68" w:rsidRPr="00430DF0" w:rsidRDefault="00954B68" w:rsidP="00BD1829">
            <w:pPr>
              <w:spacing w:after="0" w:line="276" w:lineRule="auto"/>
              <w:ind w:left="0" w:right="0"/>
            </w:pPr>
            <w:r w:rsidRPr="00430DF0">
              <w:t xml:space="preserve">Surveillance </w:t>
            </w:r>
          </w:p>
        </w:tc>
        <w:tc>
          <w:tcPr>
            <w:tcW w:w="2658" w:type="dxa"/>
            <w:tcBorders>
              <w:top w:val="single" w:sz="4" w:space="0" w:color="000000"/>
              <w:left w:val="single" w:sz="4" w:space="0" w:color="000000"/>
              <w:bottom w:val="single" w:sz="4" w:space="0" w:color="000000"/>
              <w:right w:val="single" w:sz="4" w:space="0" w:color="000000"/>
            </w:tcBorders>
            <w:vAlign w:val="center"/>
          </w:tcPr>
          <w:p w:rsidR="00E504D9" w:rsidRDefault="00E504D9" w:rsidP="00BD1829">
            <w:pPr>
              <w:spacing w:after="0" w:line="276" w:lineRule="auto"/>
              <w:ind w:left="0" w:right="0"/>
            </w:pPr>
            <w:r>
              <w:t>En liaison descendante</w:t>
            </w:r>
          </w:p>
          <w:p w:rsidR="00954B68" w:rsidRDefault="00025471" w:rsidP="00025471">
            <w:pPr>
              <w:spacing w:after="0" w:line="276" w:lineRule="auto"/>
              <w:ind w:left="0" w:right="0"/>
            </w:pPr>
            <w:r>
              <w:t xml:space="preserve">Avion </w:t>
            </w:r>
            <w:r w:rsidR="00E504D9">
              <w:t>Paramètres(DAP)</w:t>
            </w:r>
          </w:p>
          <w:p w:rsidR="00025471" w:rsidRPr="00025471" w:rsidRDefault="00025471" w:rsidP="00025471">
            <w:pPr>
              <w:spacing w:after="0" w:line="276" w:lineRule="auto"/>
              <w:ind w:left="0" w:right="0"/>
              <w:rPr>
                <w:i/>
                <w:color w:val="FF0000"/>
              </w:rPr>
            </w:pPr>
            <w:proofErr w:type="spellStart"/>
            <w:r w:rsidRPr="00025471">
              <w:rPr>
                <w:i/>
                <w:color w:val="FF0000"/>
              </w:rPr>
              <w:t>Downlinked</w:t>
            </w:r>
            <w:proofErr w:type="spellEnd"/>
            <w:r w:rsidRPr="00025471">
              <w:rPr>
                <w:i/>
                <w:color w:val="FF0000"/>
              </w:rPr>
              <w:t xml:space="preserve"> </w:t>
            </w:r>
            <w:proofErr w:type="spellStart"/>
            <w:r w:rsidRPr="00025471">
              <w:rPr>
                <w:i/>
                <w:color w:val="FF0000"/>
              </w:rPr>
              <w:t>Aircraft</w:t>
            </w:r>
            <w:proofErr w:type="spellEnd"/>
          </w:p>
          <w:p w:rsidR="00025471" w:rsidRPr="00430DF0" w:rsidRDefault="00025471" w:rsidP="00025471">
            <w:pPr>
              <w:spacing w:after="0" w:line="276" w:lineRule="auto"/>
              <w:ind w:left="0" w:right="0"/>
            </w:pPr>
            <w:proofErr w:type="spellStart"/>
            <w:r w:rsidRPr="00025471">
              <w:rPr>
                <w:i/>
                <w:color w:val="FF0000"/>
              </w:rPr>
              <w:t>Parameters</w:t>
            </w:r>
            <w:proofErr w:type="spellEnd"/>
            <w:r w:rsidRPr="00025471">
              <w:rPr>
                <w:i/>
                <w:color w:val="FF0000"/>
              </w:rPr>
              <w:t xml:space="preserve"> (DAP</w:t>
            </w:r>
            <w:r>
              <w:t>)</w:t>
            </w:r>
          </w:p>
        </w:tc>
        <w:tc>
          <w:tcPr>
            <w:tcW w:w="3128" w:type="dxa"/>
            <w:tcBorders>
              <w:top w:val="single" w:sz="4" w:space="0" w:color="000000"/>
              <w:left w:val="single" w:sz="4" w:space="0" w:color="000000"/>
              <w:bottom w:val="single" w:sz="4" w:space="0" w:color="000000"/>
              <w:right w:val="single" w:sz="4" w:space="0" w:color="000000"/>
            </w:tcBorders>
          </w:tcPr>
          <w:p w:rsidR="00E504D9" w:rsidRPr="00E504D9" w:rsidRDefault="00E504D9" w:rsidP="00BD1829">
            <w:pPr>
              <w:spacing w:after="0" w:line="276" w:lineRule="auto"/>
              <w:ind w:left="0" w:right="0"/>
            </w:pPr>
            <w:r w:rsidRPr="00E504D9">
              <w:t>Tel que défini dans l'Annexe 10 Volume IV de l'OACI</w:t>
            </w:r>
          </w:p>
          <w:p w:rsidR="00954B68" w:rsidRDefault="00E504D9" w:rsidP="00BD1829">
            <w:pPr>
              <w:spacing w:after="0" w:line="276" w:lineRule="auto"/>
              <w:ind w:left="0" w:right="0"/>
            </w:pPr>
            <w:r w:rsidRPr="00E504D9">
              <w:t>(Systèmes de surveillance et ACAS).</w:t>
            </w:r>
          </w:p>
          <w:p w:rsidR="00025471" w:rsidRPr="001B16AE" w:rsidRDefault="00025471" w:rsidP="00025471">
            <w:pPr>
              <w:spacing w:after="0" w:line="276" w:lineRule="auto"/>
              <w:ind w:left="0" w:right="0"/>
              <w:rPr>
                <w:i/>
                <w:color w:val="FF0000"/>
                <w:lang w:val="en-US"/>
              </w:rPr>
            </w:pPr>
            <w:r w:rsidRPr="001B16AE">
              <w:rPr>
                <w:i/>
                <w:color w:val="FF0000"/>
                <w:lang w:val="en-US"/>
              </w:rPr>
              <w:t>As defined in ICAO Annex 10 Volume IV (Surveillance systems</w:t>
            </w:r>
          </w:p>
          <w:p w:rsidR="00025471" w:rsidRPr="00E504D9" w:rsidRDefault="00025471" w:rsidP="00025471">
            <w:pPr>
              <w:spacing w:after="0" w:line="276" w:lineRule="auto"/>
              <w:ind w:left="0" w:right="0"/>
            </w:pPr>
            <w:r w:rsidRPr="00025471">
              <w:rPr>
                <w:i/>
                <w:color w:val="FF0000"/>
              </w:rPr>
              <w:t>and ACAS).</w:t>
            </w:r>
          </w:p>
        </w:tc>
      </w:tr>
    </w:tbl>
    <w:p w:rsidR="00E504D9" w:rsidRDefault="00E504D9" w:rsidP="00493109">
      <w:pPr>
        <w:spacing w:after="118" w:line="276" w:lineRule="auto"/>
        <w:ind w:left="567" w:right="0"/>
      </w:pPr>
    </w:p>
    <w:p w:rsidR="00BD1829" w:rsidRDefault="000C1647" w:rsidP="00BD1829">
      <w:pPr>
        <w:spacing w:after="118" w:line="276" w:lineRule="auto"/>
        <w:ind w:right="0"/>
      </w:pPr>
      <w:r w:rsidRPr="000C1647">
        <w:t>AAC</w:t>
      </w:r>
      <w:r>
        <w:t xml:space="preserve"> : </w:t>
      </w:r>
      <w:r w:rsidRPr="000C1647">
        <w:t xml:space="preserve">Communications administratives aéronautiques </w:t>
      </w:r>
    </w:p>
    <w:p w:rsidR="00C84B1B" w:rsidRPr="00C84B1B" w:rsidRDefault="00C84B1B" w:rsidP="00BD1829">
      <w:pPr>
        <w:spacing w:after="118" w:line="276" w:lineRule="auto"/>
        <w:ind w:right="0"/>
        <w:rPr>
          <w:color w:val="FF0000"/>
        </w:rPr>
      </w:pPr>
      <w:r w:rsidRPr="00C84B1B">
        <w:rPr>
          <w:color w:val="FF0000"/>
        </w:rPr>
        <w:t xml:space="preserve">AAC </w:t>
      </w:r>
      <w:proofErr w:type="spellStart"/>
      <w:r w:rsidRPr="00C84B1B">
        <w:rPr>
          <w:color w:val="FF0000"/>
        </w:rPr>
        <w:t>aeronautical</w:t>
      </w:r>
      <w:proofErr w:type="spellEnd"/>
      <w:r w:rsidRPr="00C84B1B">
        <w:rPr>
          <w:color w:val="FF0000"/>
        </w:rPr>
        <w:t xml:space="preserve"> administrative communications</w:t>
      </w:r>
    </w:p>
    <w:p w:rsidR="000C1647" w:rsidRDefault="000C1647" w:rsidP="00BD1829">
      <w:pPr>
        <w:spacing w:after="118" w:line="276" w:lineRule="auto"/>
        <w:ind w:right="0"/>
      </w:pPr>
      <w:r>
        <w:t xml:space="preserve">ADS-B : </w:t>
      </w:r>
      <w:r w:rsidRPr="000C1647">
        <w:t>Surveillance dépendante automatique diffusion</w:t>
      </w:r>
    </w:p>
    <w:p w:rsidR="00C84B1B" w:rsidRPr="001B16AE" w:rsidRDefault="00C84B1B" w:rsidP="00BD1829">
      <w:pPr>
        <w:spacing w:after="118" w:line="276" w:lineRule="auto"/>
        <w:ind w:right="0"/>
        <w:rPr>
          <w:i/>
          <w:color w:val="FF0000"/>
          <w:lang w:val="en-US"/>
        </w:rPr>
      </w:pPr>
      <w:r w:rsidRPr="001B16AE">
        <w:rPr>
          <w:i/>
          <w:color w:val="FF0000"/>
          <w:lang w:val="en-US"/>
        </w:rPr>
        <w:t>ADS-B automatic dependent surveillance - broadcast</w:t>
      </w:r>
    </w:p>
    <w:p w:rsidR="00C84B1B" w:rsidRDefault="000C1647" w:rsidP="00BD1829">
      <w:pPr>
        <w:spacing w:after="118" w:line="276" w:lineRule="auto"/>
        <w:ind w:right="0"/>
      </w:pPr>
      <w:r>
        <w:t xml:space="preserve">ADS-C : </w:t>
      </w:r>
      <w:r w:rsidRPr="000C1647">
        <w:t xml:space="preserve">surveillance dépendante automatique </w:t>
      </w:r>
      <w:r w:rsidR="00C84B1B">
        <w:t>–</w:t>
      </w:r>
      <w:r w:rsidRPr="000C1647">
        <w:t xml:space="preserve"> contrat</w:t>
      </w:r>
    </w:p>
    <w:p w:rsidR="000C1647" w:rsidRPr="00C84B1B" w:rsidRDefault="00C84B1B" w:rsidP="00BD1829">
      <w:pPr>
        <w:spacing w:after="118" w:line="276" w:lineRule="auto"/>
        <w:ind w:right="0"/>
        <w:rPr>
          <w:color w:val="FF0000"/>
        </w:rPr>
      </w:pPr>
      <w:r w:rsidRPr="00C84B1B">
        <w:rPr>
          <w:color w:val="FF0000"/>
        </w:rPr>
        <w:t xml:space="preserve">ADS-C </w:t>
      </w:r>
      <w:proofErr w:type="spellStart"/>
      <w:r w:rsidRPr="00C84B1B">
        <w:rPr>
          <w:color w:val="FF0000"/>
        </w:rPr>
        <w:t>automatic</w:t>
      </w:r>
      <w:proofErr w:type="spellEnd"/>
      <w:r w:rsidRPr="00C84B1B">
        <w:rPr>
          <w:color w:val="FF0000"/>
        </w:rPr>
        <w:t xml:space="preserve"> </w:t>
      </w:r>
      <w:proofErr w:type="spellStart"/>
      <w:r w:rsidRPr="00C84B1B">
        <w:rPr>
          <w:color w:val="FF0000"/>
        </w:rPr>
        <w:t>dependent</w:t>
      </w:r>
      <w:proofErr w:type="spellEnd"/>
      <w:r w:rsidRPr="00C84B1B">
        <w:rPr>
          <w:color w:val="FF0000"/>
        </w:rPr>
        <w:t xml:space="preserve"> surveillance – </w:t>
      </w:r>
      <w:proofErr w:type="spellStart"/>
      <w:r w:rsidRPr="00C84B1B">
        <w:rPr>
          <w:color w:val="FF0000"/>
        </w:rPr>
        <w:t>contract</w:t>
      </w:r>
      <w:proofErr w:type="spellEnd"/>
    </w:p>
    <w:p w:rsidR="000C1647" w:rsidRDefault="000C1647" w:rsidP="00BD1829">
      <w:pPr>
        <w:spacing w:after="118" w:line="276" w:lineRule="auto"/>
        <w:ind w:right="0"/>
      </w:pPr>
      <w:r>
        <w:t>AFN :</w:t>
      </w:r>
      <w:r w:rsidRPr="000C1647">
        <w:t xml:space="preserve"> notification de vol d'aéronef</w:t>
      </w:r>
    </w:p>
    <w:p w:rsidR="00C84B1B" w:rsidRPr="00C84B1B" w:rsidRDefault="00C84B1B" w:rsidP="00BD1829">
      <w:pPr>
        <w:spacing w:after="118" w:line="276" w:lineRule="auto"/>
        <w:ind w:right="0"/>
        <w:rPr>
          <w:i/>
          <w:color w:val="FF0000"/>
        </w:rPr>
      </w:pPr>
      <w:r w:rsidRPr="00C84B1B">
        <w:rPr>
          <w:i/>
          <w:color w:val="FF0000"/>
        </w:rPr>
        <w:t xml:space="preserve">AFN </w:t>
      </w:r>
      <w:proofErr w:type="spellStart"/>
      <w:r w:rsidRPr="00C84B1B">
        <w:rPr>
          <w:i/>
          <w:color w:val="FF0000"/>
        </w:rPr>
        <w:t>aircraft</w:t>
      </w:r>
      <w:proofErr w:type="spellEnd"/>
      <w:r w:rsidRPr="00C84B1B">
        <w:rPr>
          <w:i/>
          <w:color w:val="FF0000"/>
        </w:rPr>
        <w:t xml:space="preserve"> flight notification</w:t>
      </w:r>
    </w:p>
    <w:p w:rsidR="000C1647" w:rsidRDefault="000C1647" w:rsidP="00BD1829">
      <w:pPr>
        <w:spacing w:after="118" w:line="276" w:lineRule="auto"/>
        <w:ind w:right="0"/>
      </w:pPr>
      <w:r>
        <w:t>AOC :</w:t>
      </w:r>
      <w:r w:rsidRPr="000C1647">
        <w:t xml:space="preserve"> contrôle opérationnel aéronautique</w:t>
      </w:r>
    </w:p>
    <w:p w:rsidR="00C84B1B" w:rsidRPr="00C84B1B" w:rsidRDefault="00C84B1B" w:rsidP="00BD1829">
      <w:pPr>
        <w:spacing w:after="118" w:line="276" w:lineRule="auto"/>
        <w:ind w:right="0"/>
        <w:rPr>
          <w:i/>
          <w:color w:val="FF0000"/>
        </w:rPr>
      </w:pPr>
      <w:r w:rsidRPr="00C84B1B">
        <w:rPr>
          <w:i/>
          <w:color w:val="FF0000"/>
        </w:rPr>
        <w:t xml:space="preserve">AOC </w:t>
      </w:r>
      <w:proofErr w:type="spellStart"/>
      <w:r w:rsidRPr="00C84B1B">
        <w:rPr>
          <w:i/>
          <w:color w:val="FF0000"/>
        </w:rPr>
        <w:t>aeronautical</w:t>
      </w:r>
      <w:proofErr w:type="spellEnd"/>
      <w:r w:rsidRPr="00C84B1B">
        <w:rPr>
          <w:i/>
          <w:color w:val="FF0000"/>
        </w:rPr>
        <w:t xml:space="preserve"> </w:t>
      </w:r>
      <w:proofErr w:type="spellStart"/>
      <w:r w:rsidRPr="00C84B1B">
        <w:rPr>
          <w:i/>
          <w:color w:val="FF0000"/>
        </w:rPr>
        <w:t>operational</w:t>
      </w:r>
      <w:proofErr w:type="spellEnd"/>
      <w:r w:rsidRPr="00C84B1B">
        <w:rPr>
          <w:i/>
          <w:color w:val="FF0000"/>
        </w:rPr>
        <w:t xml:space="preserve"> control</w:t>
      </w:r>
    </w:p>
    <w:p w:rsidR="000C1647" w:rsidRDefault="000C1647" w:rsidP="00BD1829">
      <w:pPr>
        <w:spacing w:after="118" w:line="276" w:lineRule="auto"/>
        <w:ind w:right="0"/>
      </w:pPr>
      <w:r w:rsidRPr="000C1647">
        <w:t>ATIS</w:t>
      </w:r>
      <w:r>
        <w:t xml:space="preserve"> : </w:t>
      </w:r>
      <w:r w:rsidRPr="000C1647">
        <w:t xml:space="preserve">Service d'information automatique sur les terminaux </w:t>
      </w:r>
    </w:p>
    <w:p w:rsidR="00C84B1B" w:rsidRPr="00C84B1B" w:rsidRDefault="00C84B1B" w:rsidP="00BD1829">
      <w:pPr>
        <w:spacing w:after="118" w:line="276" w:lineRule="auto"/>
        <w:ind w:right="0"/>
        <w:rPr>
          <w:i/>
          <w:color w:val="FF0000"/>
        </w:rPr>
      </w:pPr>
      <w:r w:rsidRPr="00C84B1B">
        <w:rPr>
          <w:i/>
          <w:color w:val="FF0000"/>
        </w:rPr>
        <w:t xml:space="preserve">ATIS </w:t>
      </w:r>
      <w:proofErr w:type="spellStart"/>
      <w:r w:rsidRPr="00C84B1B">
        <w:rPr>
          <w:i/>
          <w:color w:val="FF0000"/>
        </w:rPr>
        <w:t>automatic</w:t>
      </w:r>
      <w:proofErr w:type="spellEnd"/>
      <w:r w:rsidRPr="00C84B1B">
        <w:rPr>
          <w:i/>
          <w:color w:val="FF0000"/>
        </w:rPr>
        <w:t xml:space="preserve"> terminal information service</w:t>
      </w:r>
    </w:p>
    <w:p w:rsidR="000C1647" w:rsidRDefault="000C1647" w:rsidP="00BD1829">
      <w:pPr>
        <w:spacing w:after="118" w:line="276" w:lineRule="auto"/>
        <w:ind w:right="0"/>
      </w:pPr>
      <w:r w:rsidRPr="000C1647">
        <w:t>ATSC</w:t>
      </w:r>
      <w:r>
        <w:t xml:space="preserve"> : </w:t>
      </w:r>
      <w:r w:rsidRPr="000C1647">
        <w:t xml:space="preserve">Communication du service de la circulation aérienne </w:t>
      </w:r>
    </w:p>
    <w:p w:rsidR="00C84B1B" w:rsidRPr="00C84B1B" w:rsidRDefault="00C84B1B" w:rsidP="00BD1829">
      <w:pPr>
        <w:spacing w:after="118" w:line="276" w:lineRule="auto"/>
        <w:ind w:right="0"/>
        <w:rPr>
          <w:color w:val="FF0000"/>
        </w:rPr>
      </w:pPr>
      <w:r w:rsidRPr="00C84B1B">
        <w:rPr>
          <w:color w:val="FF0000"/>
        </w:rPr>
        <w:t xml:space="preserve">ATSC air </w:t>
      </w:r>
      <w:proofErr w:type="spellStart"/>
      <w:r w:rsidRPr="00C84B1B">
        <w:rPr>
          <w:color w:val="FF0000"/>
        </w:rPr>
        <w:t>traffic</w:t>
      </w:r>
      <w:proofErr w:type="spellEnd"/>
      <w:r w:rsidRPr="00C84B1B">
        <w:rPr>
          <w:color w:val="FF0000"/>
        </w:rPr>
        <w:t xml:space="preserve"> service communication</w:t>
      </w:r>
    </w:p>
    <w:p w:rsidR="000C1647" w:rsidRDefault="007859B9" w:rsidP="00BD1829">
      <w:pPr>
        <w:spacing w:after="118" w:line="276" w:lineRule="auto"/>
        <w:ind w:right="0"/>
      </w:pPr>
      <w:r w:rsidRPr="007859B9">
        <w:t>CAP</w:t>
      </w:r>
      <w:r>
        <w:t xml:space="preserve"> : </w:t>
      </w:r>
      <w:r w:rsidR="000C1647" w:rsidRPr="000C1647">
        <w:t>Paramètres d'accès au contrôleur</w:t>
      </w:r>
    </w:p>
    <w:p w:rsidR="00C84B1B" w:rsidRPr="00C84B1B" w:rsidRDefault="00C84B1B" w:rsidP="00BD1829">
      <w:pPr>
        <w:spacing w:after="118" w:line="276" w:lineRule="auto"/>
        <w:ind w:right="0"/>
        <w:rPr>
          <w:i/>
          <w:color w:val="FF0000"/>
        </w:rPr>
      </w:pPr>
      <w:r w:rsidRPr="00C84B1B">
        <w:rPr>
          <w:i/>
          <w:color w:val="FF0000"/>
        </w:rPr>
        <w:t xml:space="preserve">CAP </w:t>
      </w:r>
      <w:proofErr w:type="spellStart"/>
      <w:r w:rsidRPr="00C84B1B">
        <w:rPr>
          <w:i/>
          <w:color w:val="FF0000"/>
        </w:rPr>
        <w:t>controller</w:t>
      </w:r>
      <w:proofErr w:type="spellEnd"/>
      <w:r w:rsidRPr="00C84B1B">
        <w:rPr>
          <w:i/>
          <w:color w:val="FF0000"/>
        </w:rPr>
        <w:t xml:space="preserve"> </w:t>
      </w:r>
      <w:proofErr w:type="spellStart"/>
      <w:r w:rsidRPr="00C84B1B">
        <w:rPr>
          <w:i/>
          <w:color w:val="FF0000"/>
        </w:rPr>
        <w:t>access</w:t>
      </w:r>
      <w:proofErr w:type="spellEnd"/>
      <w:r w:rsidRPr="00C84B1B">
        <w:rPr>
          <w:i/>
          <w:color w:val="FF0000"/>
        </w:rPr>
        <w:t xml:space="preserve"> </w:t>
      </w:r>
      <w:proofErr w:type="spellStart"/>
      <w:r w:rsidRPr="00C84B1B">
        <w:rPr>
          <w:i/>
          <w:color w:val="FF0000"/>
        </w:rPr>
        <w:t>parameters</w:t>
      </w:r>
      <w:proofErr w:type="spellEnd"/>
    </w:p>
    <w:p w:rsidR="007859B9" w:rsidRDefault="007859B9" w:rsidP="00BD1829">
      <w:pPr>
        <w:spacing w:after="118" w:line="276" w:lineRule="auto"/>
        <w:ind w:right="0"/>
      </w:pPr>
      <w:r w:rsidRPr="007859B9">
        <w:t>CPDLC</w:t>
      </w:r>
      <w:r>
        <w:t xml:space="preserve"> : </w:t>
      </w:r>
      <w:r w:rsidRPr="007859B9">
        <w:t xml:space="preserve">Communications de liaison de données pilote contrôleur </w:t>
      </w:r>
    </w:p>
    <w:p w:rsidR="00C84B1B" w:rsidRPr="001B16AE" w:rsidRDefault="00C84B1B" w:rsidP="00BD1829">
      <w:pPr>
        <w:spacing w:after="118" w:line="276" w:lineRule="auto"/>
        <w:ind w:right="0"/>
        <w:rPr>
          <w:color w:val="FF0000"/>
          <w:lang w:val="en-US"/>
        </w:rPr>
      </w:pPr>
      <w:r w:rsidRPr="001B16AE">
        <w:rPr>
          <w:color w:val="FF0000"/>
          <w:lang w:val="en-US"/>
        </w:rPr>
        <w:t>CPDLC controller pilot data link communications</w:t>
      </w:r>
    </w:p>
    <w:p w:rsidR="007859B9" w:rsidRDefault="007859B9" w:rsidP="00BD1829">
      <w:pPr>
        <w:spacing w:after="118" w:line="276" w:lineRule="auto"/>
        <w:ind w:right="0"/>
      </w:pPr>
      <w:r w:rsidRPr="007859B9">
        <w:t>CM</w:t>
      </w:r>
      <w:r>
        <w:t xml:space="preserve"> : </w:t>
      </w:r>
      <w:r w:rsidRPr="007859B9">
        <w:t>Configuration / gestion du contexte</w:t>
      </w:r>
    </w:p>
    <w:p w:rsidR="00C84B1B" w:rsidRPr="00C84B1B" w:rsidRDefault="00C84B1B" w:rsidP="00BD1829">
      <w:pPr>
        <w:spacing w:after="118" w:line="276" w:lineRule="auto"/>
        <w:ind w:right="0"/>
        <w:rPr>
          <w:i/>
        </w:rPr>
      </w:pPr>
      <w:r w:rsidRPr="00C84B1B">
        <w:rPr>
          <w:i/>
          <w:color w:val="FF0000"/>
        </w:rPr>
        <w:t>CM configuration/</w:t>
      </w:r>
      <w:proofErr w:type="spellStart"/>
      <w:r w:rsidRPr="00C84B1B">
        <w:rPr>
          <w:i/>
          <w:color w:val="FF0000"/>
        </w:rPr>
        <w:t>context</w:t>
      </w:r>
      <w:proofErr w:type="spellEnd"/>
      <w:r w:rsidRPr="00C84B1B">
        <w:rPr>
          <w:i/>
          <w:color w:val="FF0000"/>
        </w:rPr>
        <w:t xml:space="preserve"> management</w:t>
      </w:r>
    </w:p>
    <w:p w:rsidR="005F5CBE" w:rsidRDefault="005F5CBE" w:rsidP="00BD1829">
      <w:pPr>
        <w:spacing w:after="118" w:line="276" w:lineRule="auto"/>
        <w:ind w:right="0"/>
      </w:pPr>
      <w:r w:rsidRPr="005F5CBE">
        <w:t>D-ATIS</w:t>
      </w:r>
      <w:r>
        <w:t xml:space="preserve"> : </w:t>
      </w:r>
      <w:r w:rsidRPr="005F5CBE">
        <w:t xml:space="preserve">ATIS numérique </w:t>
      </w:r>
    </w:p>
    <w:p w:rsidR="00C84B1B" w:rsidRPr="00C84B1B" w:rsidRDefault="00C84B1B" w:rsidP="00BD1829">
      <w:pPr>
        <w:spacing w:after="118" w:line="276" w:lineRule="auto"/>
        <w:ind w:right="0"/>
        <w:rPr>
          <w:i/>
          <w:color w:val="FF0000"/>
        </w:rPr>
      </w:pPr>
      <w:r w:rsidRPr="00C84B1B">
        <w:rPr>
          <w:i/>
          <w:color w:val="FF0000"/>
        </w:rPr>
        <w:t>D-ATIS digital ATIS</w:t>
      </w:r>
    </w:p>
    <w:p w:rsidR="005F5CBE" w:rsidRDefault="005F5CBE" w:rsidP="00BD1829">
      <w:pPr>
        <w:spacing w:after="118" w:line="276" w:lineRule="auto"/>
        <w:ind w:right="0"/>
      </w:pPr>
      <w:r w:rsidRPr="005F5CBE">
        <w:t>D-FIS</w:t>
      </w:r>
      <w:r>
        <w:t xml:space="preserve"> : </w:t>
      </w:r>
      <w:r w:rsidRPr="005F5CBE">
        <w:t xml:space="preserve">Service d'information de vol de liaison de données </w:t>
      </w:r>
    </w:p>
    <w:p w:rsidR="00C84B1B" w:rsidRPr="001B16AE" w:rsidRDefault="00C84B1B" w:rsidP="00BD1829">
      <w:pPr>
        <w:spacing w:after="118" w:line="276" w:lineRule="auto"/>
        <w:ind w:right="0"/>
        <w:rPr>
          <w:i/>
          <w:color w:val="FF0000"/>
          <w:lang w:val="en-US"/>
        </w:rPr>
      </w:pPr>
      <w:r w:rsidRPr="001B16AE">
        <w:rPr>
          <w:i/>
          <w:color w:val="FF0000"/>
          <w:lang w:val="en-US"/>
        </w:rPr>
        <w:lastRenderedPageBreak/>
        <w:t>D-FIS data link flight information service</w:t>
      </w:r>
    </w:p>
    <w:p w:rsidR="005F5CBE" w:rsidRDefault="005F5CBE" w:rsidP="00BD1829">
      <w:pPr>
        <w:spacing w:after="118" w:line="276" w:lineRule="auto"/>
        <w:ind w:right="0"/>
      </w:pPr>
      <w:r w:rsidRPr="005F5CBE">
        <w:t>Rapport météorologique d'aéroport de liaison de données D-METAR</w:t>
      </w:r>
    </w:p>
    <w:p w:rsidR="00C84B1B" w:rsidRPr="001B16AE" w:rsidRDefault="00C84B1B" w:rsidP="00BD1829">
      <w:pPr>
        <w:spacing w:after="118" w:line="276" w:lineRule="auto"/>
        <w:ind w:right="0"/>
        <w:rPr>
          <w:color w:val="FF0000"/>
          <w:lang w:val="en-US"/>
        </w:rPr>
      </w:pPr>
      <w:r w:rsidRPr="001B16AE">
        <w:rPr>
          <w:color w:val="FF0000"/>
          <w:lang w:val="en-US"/>
        </w:rPr>
        <w:t>D-METAR data link meteorological airport report</w:t>
      </w:r>
    </w:p>
    <w:p w:rsidR="005F5CBE" w:rsidRDefault="005F5CBE" w:rsidP="00BD1829">
      <w:pPr>
        <w:spacing w:after="118" w:line="276" w:lineRule="auto"/>
        <w:ind w:right="0"/>
      </w:pPr>
      <w:r w:rsidRPr="005F5CBE">
        <w:t>DCL</w:t>
      </w:r>
      <w:r>
        <w:t xml:space="preserve"> : </w:t>
      </w:r>
      <w:r w:rsidRPr="005F5CBE">
        <w:t>Autorisation de départ</w:t>
      </w:r>
    </w:p>
    <w:p w:rsidR="00C84B1B" w:rsidRPr="00C84B1B" w:rsidRDefault="00C84B1B" w:rsidP="00BD1829">
      <w:pPr>
        <w:spacing w:after="118" w:line="276" w:lineRule="auto"/>
        <w:ind w:right="0"/>
        <w:rPr>
          <w:i/>
          <w:color w:val="FF0000"/>
        </w:rPr>
      </w:pPr>
      <w:r w:rsidRPr="00C84B1B">
        <w:rPr>
          <w:i/>
          <w:color w:val="FF0000"/>
        </w:rPr>
        <w:t xml:space="preserve">DCL </w:t>
      </w:r>
      <w:proofErr w:type="spellStart"/>
      <w:r w:rsidRPr="00C84B1B">
        <w:rPr>
          <w:i/>
          <w:color w:val="FF0000"/>
        </w:rPr>
        <w:t>departure</w:t>
      </w:r>
      <w:proofErr w:type="spellEnd"/>
      <w:r w:rsidRPr="00C84B1B">
        <w:rPr>
          <w:i/>
          <w:color w:val="FF0000"/>
        </w:rPr>
        <w:t xml:space="preserve"> clearance</w:t>
      </w:r>
    </w:p>
    <w:p w:rsidR="005F5CBE" w:rsidRDefault="005F5CBE" w:rsidP="00BD1829">
      <w:pPr>
        <w:spacing w:after="118" w:line="276" w:lineRule="auto"/>
        <w:ind w:right="0"/>
      </w:pPr>
      <w:r w:rsidRPr="005F5CBE">
        <w:t>FANS</w:t>
      </w:r>
      <w:r>
        <w:t> :</w:t>
      </w:r>
      <w:r w:rsidRPr="005F5CBE">
        <w:t xml:space="preserve"> Système de navigation aérienne</w:t>
      </w:r>
      <w:r>
        <w:t xml:space="preserve"> f</w:t>
      </w:r>
      <w:r w:rsidRPr="005F5CBE">
        <w:t>uture</w:t>
      </w:r>
    </w:p>
    <w:p w:rsidR="00C84B1B" w:rsidRPr="00C84B1B" w:rsidRDefault="00C84B1B" w:rsidP="00BD1829">
      <w:pPr>
        <w:spacing w:after="118" w:line="276" w:lineRule="auto"/>
        <w:ind w:right="0"/>
        <w:rPr>
          <w:i/>
          <w:color w:val="FF0000"/>
        </w:rPr>
      </w:pPr>
      <w:r w:rsidRPr="00C84B1B">
        <w:rPr>
          <w:i/>
          <w:color w:val="FF0000"/>
        </w:rPr>
        <w:t>FANS Future Air Navigation System</w:t>
      </w:r>
    </w:p>
    <w:p w:rsidR="00882A38" w:rsidRDefault="00882A38" w:rsidP="00BD1829">
      <w:pPr>
        <w:spacing w:after="118" w:line="276" w:lineRule="auto"/>
        <w:ind w:right="0"/>
      </w:pPr>
      <w:r w:rsidRPr="00882A38">
        <w:t>FLIPCY</w:t>
      </w:r>
      <w:r>
        <w:t> :</w:t>
      </w:r>
      <w:r w:rsidRPr="00882A38">
        <w:t xml:space="preserve"> Cohérence du plan de vol</w:t>
      </w:r>
    </w:p>
    <w:p w:rsidR="00C84B1B" w:rsidRPr="001B16AE" w:rsidRDefault="00C84B1B" w:rsidP="00BD1829">
      <w:pPr>
        <w:spacing w:after="118" w:line="276" w:lineRule="auto"/>
        <w:ind w:right="0"/>
        <w:rPr>
          <w:color w:val="FF0000"/>
          <w:lang w:val="en-US"/>
        </w:rPr>
      </w:pPr>
      <w:r w:rsidRPr="001B16AE">
        <w:rPr>
          <w:color w:val="FF0000"/>
          <w:lang w:val="en-US"/>
        </w:rPr>
        <w:t>FLIPCY flight plan consistency</w:t>
      </w:r>
    </w:p>
    <w:p w:rsidR="00882A38" w:rsidRPr="001B16AE" w:rsidRDefault="00882A38" w:rsidP="00BD1829">
      <w:pPr>
        <w:spacing w:after="118" w:line="276" w:lineRule="auto"/>
        <w:ind w:right="0"/>
        <w:rPr>
          <w:lang w:val="en-US"/>
        </w:rPr>
      </w:pPr>
      <w:proofErr w:type="gramStart"/>
      <w:r w:rsidRPr="001B16AE">
        <w:rPr>
          <w:lang w:val="en-US"/>
        </w:rPr>
        <w:t>OCL :</w:t>
      </w:r>
      <w:proofErr w:type="gramEnd"/>
      <w:r w:rsidRPr="001B16AE">
        <w:rPr>
          <w:lang w:val="en-US"/>
        </w:rPr>
        <w:t xml:space="preserve"> </w:t>
      </w:r>
      <w:proofErr w:type="spellStart"/>
      <w:r w:rsidRPr="001B16AE">
        <w:rPr>
          <w:lang w:val="en-US"/>
        </w:rPr>
        <w:t>Dédouanement</w:t>
      </w:r>
      <w:proofErr w:type="spellEnd"/>
      <w:r w:rsidRPr="001B16AE">
        <w:rPr>
          <w:lang w:val="en-US"/>
        </w:rPr>
        <w:t xml:space="preserve"> </w:t>
      </w:r>
      <w:proofErr w:type="spellStart"/>
      <w:r w:rsidRPr="001B16AE">
        <w:rPr>
          <w:lang w:val="en-US"/>
        </w:rPr>
        <w:t>océanique</w:t>
      </w:r>
      <w:proofErr w:type="spellEnd"/>
      <w:r w:rsidRPr="001B16AE">
        <w:rPr>
          <w:lang w:val="en-US"/>
        </w:rPr>
        <w:t xml:space="preserve"> </w:t>
      </w:r>
    </w:p>
    <w:p w:rsidR="00C84B1B" w:rsidRPr="001B16AE" w:rsidRDefault="00C84B1B" w:rsidP="00BD1829">
      <w:pPr>
        <w:spacing w:after="118" w:line="276" w:lineRule="auto"/>
        <w:ind w:right="0"/>
        <w:rPr>
          <w:i/>
          <w:color w:val="FF0000"/>
          <w:lang w:val="en-US"/>
        </w:rPr>
      </w:pPr>
      <w:r w:rsidRPr="001B16AE">
        <w:rPr>
          <w:i/>
          <w:color w:val="FF0000"/>
          <w:lang w:val="en-US"/>
        </w:rPr>
        <w:t>OCL oceanic clearance</w:t>
      </w:r>
    </w:p>
    <w:p w:rsidR="00882A38" w:rsidRDefault="00882A38" w:rsidP="00BD1829">
      <w:pPr>
        <w:spacing w:after="118" w:line="276" w:lineRule="auto"/>
        <w:ind w:right="0"/>
      </w:pPr>
      <w:r w:rsidRPr="00882A38">
        <w:t>SAP</w:t>
      </w:r>
      <w:r>
        <w:t xml:space="preserve"> : </w:t>
      </w:r>
      <w:r w:rsidRPr="00882A38">
        <w:t xml:space="preserve">Paramètres d'accès au système </w:t>
      </w:r>
    </w:p>
    <w:p w:rsidR="00C84B1B" w:rsidRPr="00C84B1B" w:rsidRDefault="00C84B1B" w:rsidP="00BD1829">
      <w:pPr>
        <w:spacing w:after="118" w:line="276" w:lineRule="auto"/>
        <w:ind w:right="0"/>
        <w:rPr>
          <w:i/>
          <w:color w:val="FF0000"/>
        </w:rPr>
      </w:pPr>
      <w:r w:rsidRPr="00C84B1B">
        <w:rPr>
          <w:i/>
          <w:color w:val="FF0000"/>
        </w:rPr>
        <w:t xml:space="preserve">SAP system </w:t>
      </w:r>
      <w:proofErr w:type="spellStart"/>
      <w:r w:rsidRPr="00C84B1B">
        <w:rPr>
          <w:i/>
          <w:color w:val="FF0000"/>
        </w:rPr>
        <w:t>access</w:t>
      </w:r>
      <w:proofErr w:type="spellEnd"/>
      <w:r w:rsidRPr="00C84B1B">
        <w:rPr>
          <w:i/>
          <w:color w:val="FF0000"/>
        </w:rPr>
        <w:t xml:space="preserve"> </w:t>
      </w:r>
      <w:proofErr w:type="spellStart"/>
      <w:r w:rsidRPr="00C84B1B">
        <w:rPr>
          <w:i/>
          <w:color w:val="FF0000"/>
        </w:rPr>
        <w:t>parameters</w:t>
      </w:r>
      <w:proofErr w:type="spellEnd"/>
    </w:p>
    <w:p w:rsidR="00882A38" w:rsidRDefault="00882A38" w:rsidP="00BD1829">
      <w:pPr>
        <w:spacing w:after="118" w:line="276" w:lineRule="auto"/>
        <w:ind w:right="0"/>
      </w:pPr>
      <w:r w:rsidRPr="00882A38">
        <w:t>TWIP</w:t>
      </w:r>
      <w:r>
        <w:t xml:space="preserve"> : </w:t>
      </w:r>
      <w:r w:rsidRPr="00882A38">
        <w:t>Informations météorologiques du terminal pour les pilotes</w:t>
      </w:r>
    </w:p>
    <w:p w:rsidR="000B5E6F" w:rsidRPr="001B16AE" w:rsidRDefault="00C84B1B">
      <w:pPr>
        <w:spacing w:after="118" w:line="276" w:lineRule="auto"/>
        <w:ind w:right="0"/>
        <w:rPr>
          <w:b/>
          <w:sz w:val="24"/>
          <w:lang w:val="en-US"/>
        </w:rPr>
      </w:pPr>
      <w:r w:rsidRPr="001B16AE">
        <w:rPr>
          <w:i/>
          <w:color w:val="FF0000"/>
          <w:lang w:val="en-US"/>
        </w:rPr>
        <w:t>TWIP terminal weather information for pilots</w:t>
      </w:r>
    </w:p>
    <w:p w:rsidR="00C12213" w:rsidRDefault="00954B68">
      <w:pPr>
        <w:shd w:val="clear" w:color="auto" w:fill="00B050"/>
        <w:spacing w:after="118" w:line="276" w:lineRule="auto"/>
        <w:ind w:right="0"/>
        <w:rPr>
          <w:b/>
          <w:sz w:val="24"/>
        </w:rPr>
      </w:pPr>
      <w:r w:rsidRPr="00E504D9">
        <w:rPr>
          <w:b/>
          <w:sz w:val="24"/>
        </w:rPr>
        <w:t>GM1 NCC.IDE.H.170 (a) Enregistrement de la liaison de données</w:t>
      </w:r>
      <w:r w:rsidR="00C84B1B">
        <w:rPr>
          <w:b/>
          <w:sz w:val="24"/>
        </w:rPr>
        <w:t xml:space="preserve">/ </w:t>
      </w:r>
      <w:r w:rsidR="00C84B1B" w:rsidRPr="00C84B1B">
        <w:rPr>
          <w:b/>
          <w:i/>
          <w:color w:val="FF0000"/>
          <w:sz w:val="24"/>
        </w:rPr>
        <w:t xml:space="preserve">Data </w:t>
      </w:r>
      <w:proofErr w:type="spellStart"/>
      <w:r w:rsidR="00C84B1B" w:rsidRPr="00C84B1B">
        <w:rPr>
          <w:b/>
          <w:i/>
          <w:color w:val="FF0000"/>
          <w:sz w:val="24"/>
        </w:rPr>
        <w:t>link</w:t>
      </w:r>
      <w:proofErr w:type="spellEnd"/>
      <w:r w:rsidR="00C84B1B" w:rsidRPr="00C84B1B">
        <w:rPr>
          <w:b/>
          <w:i/>
          <w:color w:val="FF0000"/>
          <w:sz w:val="24"/>
        </w:rPr>
        <w:t xml:space="preserve"> </w:t>
      </w:r>
      <w:proofErr w:type="spellStart"/>
      <w:r w:rsidR="00C84B1B" w:rsidRPr="00C84B1B">
        <w:rPr>
          <w:b/>
          <w:i/>
          <w:color w:val="FF0000"/>
          <w:sz w:val="24"/>
        </w:rPr>
        <w:t>recording</w:t>
      </w:r>
      <w:proofErr w:type="spellEnd"/>
    </w:p>
    <w:p w:rsidR="00954B68" w:rsidRDefault="00954B68" w:rsidP="00BD1829">
      <w:pPr>
        <w:spacing w:after="118" w:line="276" w:lineRule="auto"/>
        <w:ind w:right="0"/>
        <w:rPr>
          <w:b/>
          <w:sz w:val="24"/>
        </w:rPr>
      </w:pPr>
      <w:r w:rsidRPr="00E504D9">
        <w:rPr>
          <w:b/>
          <w:sz w:val="24"/>
        </w:rPr>
        <w:t>APPLICABILITÉ DE L'EXIGENCE D'ENREGISTREMENT DU LIEN DE DONNÉES</w:t>
      </w:r>
    </w:p>
    <w:p w:rsidR="00C84B1B" w:rsidRPr="001B16AE" w:rsidRDefault="00C84B1B" w:rsidP="00BD1829">
      <w:pPr>
        <w:spacing w:after="118" w:line="276" w:lineRule="auto"/>
        <w:ind w:right="0"/>
        <w:rPr>
          <w:b/>
          <w:color w:val="FF0000"/>
          <w:sz w:val="24"/>
          <w:lang w:val="en-US"/>
        </w:rPr>
      </w:pPr>
      <w:r w:rsidRPr="001B16AE">
        <w:rPr>
          <w:b/>
          <w:color w:val="FF0000"/>
          <w:sz w:val="24"/>
          <w:lang w:val="en-US"/>
        </w:rPr>
        <w:t>APPLICABILITY OF THE DATA LINK RECORDING REQUIREMENT</w:t>
      </w:r>
    </w:p>
    <w:p w:rsidR="00954B68" w:rsidRDefault="00954B68" w:rsidP="0053361B">
      <w:pPr>
        <w:pStyle w:val="Paragraphedeliste"/>
        <w:numPr>
          <w:ilvl w:val="0"/>
          <w:numId w:val="377"/>
        </w:numPr>
        <w:spacing w:after="118" w:line="276" w:lineRule="auto"/>
        <w:ind w:right="0"/>
      </w:pPr>
      <w:r w:rsidRPr="00430DF0">
        <w:t>S'il est certain que l'hélicoptère ne peut pas utiliser les messages de communication par liaison de données pour les communications ATS correspondant à toute application désignée par NCC.IDE.H.170 (a) (1), l'exigence d'enregistrement de liaison de données ne s'applique pas.</w:t>
      </w:r>
    </w:p>
    <w:p w:rsidR="00DE0CA2" w:rsidRPr="001B16AE" w:rsidRDefault="00DE0CA2" w:rsidP="00DE0CA2">
      <w:pPr>
        <w:pStyle w:val="Paragraphedeliste"/>
        <w:spacing w:after="118" w:line="276" w:lineRule="auto"/>
        <w:ind w:left="360" w:right="0" w:firstLine="0"/>
        <w:rPr>
          <w:i/>
          <w:color w:val="FF0000"/>
          <w:lang w:val="en-US"/>
        </w:rPr>
      </w:pPr>
      <w:r w:rsidRPr="001B16AE">
        <w:rPr>
          <w:i/>
          <w:color w:val="FF0000"/>
          <w:lang w:val="en-US"/>
        </w:rPr>
        <w:t>If it is certain that the helicopter cannot use data link communication messages for ATS</w:t>
      </w:r>
    </w:p>
    <w:p w:rsidR="00DE0CA2" w:rsidRPr="001B16AE" w:rsidRDefault="00DE0CA2" w:rsidP="00DE0CA2">
      <w:pPr>
        <w:pStyle w:val="Paragraphedeliste"/>
        <w:spacing w:after="118" w:line="276" w:lineRule="auto"/>
        <w:ind w:left="360" w:right="0" w:firstLine="0"/>
        <w:rPr>
          <w:i/>
          <w:color w:val="FF0000"/>
          <w:lang w:val="en-US"/>
        </w:rPr>
      </w:pPr>
      <w:proofErr w:type="gramStart"/>
      <w:r w:rsidRPr="001B16AE">
        <w:rPr>
          <w:i/>
          <w:color w:val="FF0000"/>
          <w:lang w:val="en-US"/>
        </w:rPr>
        <w:t>communications</w:t>
      </w:r>
      <w:proofErr w:type="gramEnd"/>
      <w:r w:rsidRPr="001B16AE">
        <w:rPr>
          <w:i/>
          <w:color w:val="FF0000"/>
          <w:lang w:val="en-US"/>
        </w:rPr>
        <w:t xml:space="preserve"> corresponding to any application designated by NCC.IDE.H.170(a)(1), then the</w:t>
      </w:r>
    </w:p>
    <w:p w:rsidR="00DE0CA2" w:rsidRPr="001B16AE" w:rsidRDefault="00DE0CA2" w:rsidP="00DE0CA2">
      <w:pPr>
        <w:pStyle w:val="Paragraphedeliste"/>
        <w:spacing w:after="118" w:line="276" w:lineRule="auto"/>
        <w:ind w:left="360" w:right="0" w:firstLine="0"/>
        <w:rPr>
          <w:i/>
          <w:color w:val="FF0000"/>
          <w:lang w:val="en-US"/>
        </w:rPr>
      </w:pPr>
      <w:proofErr w:type="gramStart"/>
      <w:r w:rsidRPr="001B16AE">
        <w:rPr>
          <w:i/>
          <w:color w:val="FF0000"/>
          <w:lang w:val="en-US"/>
        </w:rPr>
        <w:t>data</w:t>
      </w:r>
      <w:proofErr w:type="gramEnd"/>
      <w:r w:rsidRPr="001B16AE">
        <w:rPr>
          <w:i/>
          <w:color w:val="FF0000"/>
          <w:lang w:val="en-US"/>
        </w:rPr>
        <w:t xml:space="preserve"> link recording requirement does not apply.</w:t>
      </w:r>
    </w:p>
    <w:p w:rsidR="00954B68" w:rsidRDefault="00954B68" w:rsidP="0053361B">
      <w:pPr>
        <w:pStyle w:val="Paragraphedeliste"/>
        <w:numPr>
          <w:ilvl w:val="0"/>
          <w:numId w:val="377"/>
        </w:numPr>
        <w:spacing w:after="118" w:line="276" w:lineRule="auto"/>
        <w:ind w:right="0"/>
      </w:pPr>
      <w:r w:rsidRPr="00430DF0">
        <w:t>Les exemples dans lesquels l'hélicoptère ne peut pas utiliser les messages de communication par liaison de données pour les communications ATS comprennent, sans s'y limiter, les cas où:</w:t>
      </w:r>
    </w:p>
    <w:p w:rsidR="00DE0CA2" w:rsidRPr="001B16AE" w:rsidRDefault="00DE0CA2" w:rsidP="00DE0CA2">
      <w:pPr>
        <w:pStyle w:val="Paragraphedeliste"/>
        <w:spacing w:after="118" w:line="276" w:lineRule="auto"/>
        <w:ind w:left="360" w:right="0" w:firstLine="0"/>
        <w:rPr>
          <w:i/>
          <w:color w:val="FF0000"/>
          <w:lang w:val="en-US"/>
        </w:rPr>
      </w:pPr>
      <w:r w:rsidRPr="001B16AE">
        <w:rPr>
          <w:i/>
          <w:color w:val="FF0000"/>
          <w:lang w:val="en-US"/>
        </w:rPr>
        <w:t>Examples where the helicopter cannot use data link communication messages for ATS</w:t>
      </w:r>
    </w:p>
    <w:p w:rsidR="00DE0CA2" w:rsidRPr="001B16AE" w:rsidRDefault="00DE0CA2" w:rsidP="00DE0CA2">
      <w:pPr>
        <w:pStyle w:val="Paragraphedeliste"/>
        <w:spacing w:after="118" w:line="276" w:lineRule="auto"/>
        <w:ind w:left="360" w:right="0" w:firstLine="0"/>
        <w:rPr>
          <w:lang w:val="en-US"/>
        </w:rPr>
      </w:pPr>
      <w:proofErr w:type="gramStart"/>
      <w:r w:rsidRPr="001B16AE">
        <w:rPr>
          <w:i/>
          <w:color w:val="FF0000"/>
          <w:lang w:val="en-US"/>
        </w:rPr>
        <w:t>communications</w:t>
      </w:r>
      <w:proofErr w:type="gramEnd"/>
      <w:r w:rsidRPr="001B16AE">
        <w:rPr>
          <w:i/>
          <w:color w:val="FF0000"/>
          <w:lang w:val="en-US"/>
        </w:rPr>
        <w:t xml:space="preserve"> include but are not limited to the cases where:</w:t>
      </w:r>
    </w:p>
    <w:p w:rsidR="00954B68" w:rsidRDefault="00954B68" w:rsidP="0053361B">
      <w:pPr>
        <w:pStyle w:val="Paragraphedeliste"/>
        <w:numPr>
          <w:ilvl w:val="0"/>
          <w:numId w:val="378"/>
        </w:numPr>
        <w:spacing w:after="118" w:line="276" w:lineRule="auto"/>
        <w:ind w:right="0"/>
      </w:pPr>
      <w:r w:rsidRPr="00430DF0">
        <w:t>la capacité de communication par liaison de données de l'hélicoptère est désactivée de façon permanente et d'une manière telle qu'elle ne peut pas être réactivée pendant le vol;</w:t>
      </w:r>
    </w:p>
    <w:p w:rsidR="00BE6F93" w:rsidRPr="001B16AE" w:rsidRDefault="00BE6F93" w:rsidP="00BE6F93">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helicopter data link communication capability is disabled permanently and in a way</w:t>
      </w:r>
    </w:p>
    <w:p w:rsidR="00BE6F93" w:rsidRPr="001B16AE" w:rsidRDefault="00BE6F93" w:rsidP="00BE6F93">
      <w:pPr>
        <w:pStyle w:val="Paragraphedeliste"/>
        <w:spacing w:after="118" w:line="276" w:lineRule="auto"/>
        <w:ind w:right="0" w:firstLine="0"/>
        <w:rPr>
          <w:i/>
          <w:color w:val="FF0000"/>
          <w:lang w:val="en-US"/>
        </w:rPr>
      </w:pPr>
      <w:proofErr w:type="gramStart"/>
      <w:r w:rsidRPr="001B16AE">
        <w:rPr>
          <w:i/>
          <w:color w:val="FF0000"/>
          <w:lang w:val="en-US"/>
        </w:rPr>
        <w:t>that</w:t>
      </w:r>
      <w:proofErr w:type="gramEnd"/>
      <w:r w:rsidRPr="001B16AE">
        <w:rPr>
          <w:i/>
          <w:color w:val="FF0000"/>
          <w:lang w:val="en-US"/>
        </w:rPr>
        <w:t xml:space="preserve"> it cannot be enabled again during the flight;</w:t>
      </w:r>
    </w:p>
    <w:p w:rsidR="00954B68" w:rsidRDefault="00954B68" w:rsidP="0053361B">
      <w:pPr>
        <w:pStyle w:val="Paragraphedeliste"/>
        <w:numPr>
          <w:ilvl w:val="0"/>
          <w:numId w:val="378"/>
        </w:numPr>
        <w:spacing w:after="118" w:line="276" w:lineRule="auto"/>
        <w:ind w:right="0"/>
      </w:pPr>
      <w:r w:rsidRPr="00430DF0">
        <w:t>les communications par liaison de données ne sont pas utilisées pour soutenir le service de la circulation aérienne (ATS) dans la zone d'exploitation de l'hélicoptère; et</w:t>
      </w:r>
    </w:p>
    <w:p w:rsidR="00BE6F93" w:rsidRPr="001B16AE" w:rsidRDefault="00BE6F93" w:rsidP="00BE6F93">
      <w:pPr>
        <w:pStyle w:val="Paragraphedeliste"/>
        <w:spacing w:after="118" w:line="276" w:lineRule="auto"/>
        <w:ind w:right="0" w:firstLine="0"/>
        <w:rPr>
          <w:i/>
          <w:color w:val="FF0000"/>
          <w:lang w:val="en-US"/>
        </w:rPr>
      </w:pPr>
      <w:proofErr w:type="gramStart"/>
      <w:r w:rsidRPr="001B16AE">
        <w:rPr>
          <w:i/>
          <w:color w:val="FF0000"/>
          <w:lang w:val="en-US"/>
        </w:rPr>
        <w:lastRenderedPageBreak/>
        <w:t>data</w:t>
      </w:r>
      <w:proofErr w:type="gramEnd"/>
      <w:r w:rsidRPr="001B16AE">
        <w:rPr>
          <w:i/>
          <w:color w:val="FF0000"/>
          <w:lang w:val="en-US"/>
        </w:rPr>
        <w:t xml:space="preserve"> link communications are not used to support air traffic service (ATS) in the area of</w:t>
      </w:r>
    </w:p>
    <w:p w:rsidR="00BE6F93" w:rsidRPr="00BE6F93" w:rsidRDefault="00BE6F93" w:rsidP="00BE6F93">
      <w:pPr>
        <w:pStyle w:val="Paragraphedeliste"/>
        <w:spacing w:after="118" w:line="276" w:lineRule="auto"/>
        <w:ind w:right="0" w:firstLine="0"/>
        <w:rPr>
          <w:i/>
          <w:color w:val="FF0000"/>
        </w:rPr>
      </w:pPr>
      <w:proofErr w:type="spellStart"/>
      <w:proofErr w:type="gramStart"/>
      <w:r w:rsidRPr="00BE6F93">
        <w:rPr>
          <w:i/>
          <w:color w:val="FF0000"/>
        </w:rPr>
        <w:t>operation</w:t>
      </w:r>
      <w:proofErr w:type="spellEnd"/>
      <w:proofErr w:type="gramEnd"/>
      <w:r w:rsidRPr="00BE6F93">
        <w:rPr>
          <w:i/>
          <w:color w:val="FF0000"/>
        </w:rPr>
        <w:t xml:space="preserve"> of the </w:t>
      </w:r>
      <w:proofErr w:type="spellStart"/>
      <w:r w:rsidRPr="00BE6F93">
        <w:rPr>
          <w:i/>
          <w:color w:val="FF0000"/>
        </w:rPr>
        <w:t>helicopter</w:t>
      </w:r>
      <w:proofErr w:type="spellEnd"/>
      <w:r w:rsidRPr="00BE6F93">
        <w:rPr>
          <w:i/>
          <w:color w:val="FF0000"/>
        </w:rPr>
        <w:t>; and</w:t>
      </w:r>
    </w:p>
    <w:p w:rsidR="00954B68" w:rsidRDefault="00954B68" w:rsidP="0053361B">
      <w:pPr>
        <w:pStyle w:val="Paragraphedeliste"/>
        <w:numPr>
          <w:ilvl w:val="0"/>
          <w:numId w:val="378"/>
        </w:numPr>
        <w:spacing w:after="118" w:line="276" w:lineRule="auto"/>
        <w:ind w:right="0"/>
      </w:pPr>
      <w:r w:rsidRPr="00430DF0">
        <w:t>l'équipement de communication par liaison de données d'hélicoptère ne peut pas communiquer avec l'équipement utilisé par ATS dans la zone d'exploitation de l'hélicoptère.</w:t>
      </w:r>
    </w:p>
    <w:p w:rsidR="00BE6F93" w:rsidRPr="001B16AE" w:rsidRDefault="00BE6F93" w:rsidP="00BE6F93">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helicopter data link communication equipment cannot communicate with the</w:t>
      </w:r>
    </w:p>
    <w:p w:rsidR="00BE6F93" w:rsidRPr="001B16AE" w:rsidRDefault="00BE6F93" w:rsidP="00BE6F93">
      <w:pPr>
        <w:pStyle w:val="Paragraphedeliste"/>
        <w:spacing w:after="118" w:line="276" w:lineRule="auto"/>
        <w:ind w:right="0" w:firstLine="0"/>
        <w:rPr>
          <w:i/>
          <w:color w:val="FF0000"/>
          <w:lang w:val="en-US"/>
        </w:rPr>
      </w:pPr>
      <w:proofErr w:type="gramStart"/>
      <w:r w:rsidRPr="001B16AE">
        <w:rPr>
          <w:i/>
          <w:color w:val="FF0000"/>
          <w:lang w:val="en-US"/>
        </w:rPr>
        <w:t>equipment</w:t>
      </w:r>
      <w:proofErr w:type="gramEnd"/>
      <w:r w:rsidRPr="001B16AE">
        <w:rPr>
          <w:i/>
          <w:color w:val="FF0000"/>
          <w:lang w:val="en-US"/>
        </w:rPr>
        <w:t xml:space="preserve"> used by ATS in the area of operation of the helicopter.</w:t>
      </w:r>
    </w:p>
    <w:p w:rsidR="00E504D9" w:rsidRPr="001B16AE" w:rsidRDefault="00E504D9" w:rsidP="00493109">
      <w:pPr>
        <w:spacing w:after="118" w:line="276" w:lineRule="auto"/>
        <w:ind w:left="567" w:right="0"/>
        <w:rPr>
          <w:lang w:val="en-US"/>
        </w:rPr>
      </w:pPr>
    </w:p>
    <w:p w:rsidR="00C12213" w:rsidRDefault="00954B68">
      <w:pPr>
        <w:shd w:val="clear" w:color="auto" w:fill="00B050"/>
        <w:spacing w:after="118" w:line="276" w:lineRule="auto"/>
        <w:ind w:right="0"/>
        <w:rPr>
          <w:b/>
          <w:i/>
          <w:color w:val="FF0000"/>
          <w:sz w:val="24"/>
        </w:rPr>
      </w:pPr>
      <w:r w:rsidRPr="00E504D9">
        <w:rPr>
          <w:b/>
          <w:sz w:val="24"/>
        </w:rPr>
        <w:t>GM1 NCC.IDE.H.175 Enregistreur combiné de données de vol et de voix dans le cockpit</w:t>
      </w:r>
      <w:r w:rsidR="00BE6F93">
        <w:rPr>
          <w:b/>
          <w:sz w:val="24"/>
        </w:rPr>
        <w:t xml:space="preserve">/ </w:t>
      </w:r>
      <w:r w:rsidR="00BE6F93" w:rsidRPr="00BE6F93">
        <w:rPr>
          <w:b/>
          <w:i/>
          <w:color w:val="FF0000"/>
          <w:sz w:val="24"/>
        </w:rPr>
        <w:t>Flight dat</w:t>
      </w:r>
      <w:r w:rsidR="00BE6F93">
        <w:rPr>
          <w:b/>
          <w:i/>
          <w:color w:val="FF0000"/>
          <w:sz w:val="24"/>
        </w:rPr>
        <w:t xml:space="preserve">a and cockpit </w:t>
      </w:r>
      <w:proofErr w:type="spellStart"/>
      <w:r w:rsidR="00BE6F93">
        <w:rPr>
          <w:b/>
          <w:i/>
          <w:color w:val="FF0000"/>
          <w:sz w:val="24"/>
        </w:rPr>
        <w:t>voice</w:t>
      </w:r>
      <w:proofErr w:type="spellEnd"/>
      <w:r w:rsidR="00BE6F93">
        <w:rPr>
          <w:b/>
          <w:i/>
          <w:color w:val="FF0000"/>
          <w:sz w:val="24"/>
        </w:rPr>
        <w:t xml:space="preserve"> </w:t>
      </w:r>
      <w:proofErr w:type="spellStart"/>
      <w:r w:rsidR="00BE6F93">
        <w:rPr>
          <w:b/>
          <w:i/>
          <w:color w:val="FF0000"/>
          <w:sz w:val="24"/>
        </w:rPr>
        <w:t>combination</w:t>
      </w:r>
      <w:proofErr w:type="spellEnd"/>
      <w:r w:rsidR="00BE6F93">
        <w:rPr>
          <w:b/>
          <w:i/>
          <w:color w:val="FF0000"/>
          <w:sz w:val="24"/>
        </w:rPr>
        <w:t xml:space="preserve"> </w:t>
      </w:r>
      <w:r w:rsidR="00BE6F93" w:rsidRPr="00BE6F93">
        <w:rPr>
          <w:b/>
          <w:i/>
          <w:color w:val="FF0000"/>
          <w:sz w:val="24"/>
        </w:rPr>
        <w:t>recorder</w:t>
      </w:r>
    </w:p>
    <w:p w:rsidR="00954B68" w:rsidRDefault="00954B68" w:rsidP="000B5E6F">
      <w:pPr>
        <w:spacing w:after="118" w:line="276" w:lineRule="auto"/>
        <w:ind w:left="0" w:right="0" w:firstLine="0"/>
        <w:rPr>
          <w:b/>
          <w:sz w:val="24"/>
        </w:rPr>
      </w:pPr>
      <w:r w:rsidRPr="00E504D9">
        <w:rPr>
          <w:b/>
          <w:sz w:val="24"/>
        </w:rPr>
        <w:t>ENREGISTREURS COMBINÉS</w:t>
      </w:r>
    </w:p>
    <w:p w:rsidR="00BE6F93" w:rsidRPr="00BE6F93" w:rsidRDefault="00BE6F93" w:rsidP="000B5E6F">
      <w:pPr>
        <w:spacing w:after="118" w:line="276" w:lineRule="auto"/>
        <w:ind w:left="0" w:right="0" w:firstLine="0"/>
        <w:rPr>
          <w:b/>
          <w:i/>
          <w:color w:val="FF0000"/>
          <w:sz w:val="24"/>
        </w:rPr>
      </w:pPr>
      <w:r w:rsidRPr="00BE6F93">
        <w:rPr>
          <w:b/>
          <w:i/>
          <w:color w:val="FF0000"/>
          <w:sz w:val="24"/>
        </w:rPr>
        <w:t>COMBINATION RECORDERS</w:t>
      </w:r>
    </w:p>
    <w:p w:rsidR="00BE6F93" w:rsidRDefault="00954B68" w:rsidP="0053361B">
      <w:pPr>
        <w:pStyle w:val="Paragraphedeliste"/>
        <w:numPr>
          <w:ilvl w:val="0"/>
          <w:numId w:val="379"/>
        </w:numPr>
        <w:spacing w:after="118" w:line="276" w:lineRule="auto"/>
        <w:ind w:right="0"/>
      </w:pPr>
      <w:r w:rsidRPr="00430DF0">
        <w:t>Un enregistreur combiné des données de vol et de la voix du poste de pilotage est un enregistreur de vol qui enregistre:</w:t>
      </w:r>
    </w:p>
    <w:p w:rsidR="00BE6F93" w:rsidRPr="001B16AE" w:rsidRDefault="00BE6F93" w:rsidP="00BE6F93">
      <w:pPr>
        <w:pStyle w:val="Paragraphedeliste"/>
        <w:spacing w:after="118" w:line="276" w:lineRule="auto"/>
        <w:ind w:left="360" w:right="0" w:firstLine="0"/>
        <w:rPr>
          <w:i/>
          <w:color w:val="FF0000"/>
          <w:lang w:val="en-US"/>
        </w:rPr>
      </w:pPr>
      <w:r w:rsidRPr="001B16AE">
        <w:rPr>
          <w:i/>
          <w:color w:val="FF0000"/>
          <w:lang w:val="en-US"/>
        </w:rPr>
        <w:t>A flight data and cockpit voice combination recorder is a flight recorder that records:</w:t>
      </w:r>
    </w:p>
    <w:p w:rsidR="00BE6F93" w:rsidRDefault="00A47E08" w:rsidP="00A47E08">
      <w:pPr>
        <w:spacing w:after="118" w:line="276" w:lineRule="auto"/>
        <w:ind w:left="360" w:right="0" w:firstLine="0"/>
      </w:pPr>
      <w:r>
        <w:t xml:space="preserve">1) </w:t>
      </w:r>
      <w:r w:rsidR="00954B68" w:rsidRPr="00430DF0">
        <w:t>toutes les communications vocales et l'environnement auditif requis par NCC.IDE.H.160; et</w:t>
      </w:r>
    </w:p>
    <w:p w:rsidR="00BE6F93" w:rsidRPr="001B16AE" w:rsidRDefault="00BE6F93" w:rsidP="00BE6F93">
      <w:pPr>
        <w:pStyle w:val="Paragraphedeliste"/>
        <w:spacing w:after="118" w:line="276" w:lineRule="auto"/>
        <w:ind w:right="0" w:firstLine="0"/>
        <w:rPr>
          <w:color w:val="FF0000"/>
          <w:lang w:val="en-US"/>
        </w:rPr>
      </w:pPr>
      <w:proofErr w:type="gramStart"/>
      <w:r w:rsidRPr="001B16AE">
        <w:rPr>
          <w:color w:val="FF0000"/>
          <w:lang w:val="en-US"/>
        </w:rPr>
        <w:t>all</w:t>
      </w:r>
      <w:proofErr w:type="gramEnd"/>
      <w:r w:rsidRPr="001B16AE">
        <w:rPr>
          <w:color w:val="FF0000"/>
          <w:lang w:val="en-US"/>
        </w:rPr>
        <w:t xml:space="preserve"> voice communications and the aural environment required by NCC.IDE.H.160; and</w:t>
      </w:r>
    </w:p>
    <w:p w:rsidR="00A47E08" w:rsidRDefault="00954B68" w:rsidP="00BE6F93">
      <w:pPr>
        <w:pStyle w:val="Paragraphedeliste"/>
        <w:numPr>
          <w:ilvl w:val="0"/>
          <w:numId w:val="43"/>
        </w:numPr>
        <w:spacing w:after="118" w:line="276" w:lineRule="auto"/>
        <w:ind w:right="0"/>
      </w:pPr>
      <w:r w:rsidRPr="00430DF0">
        <w:t>tous les paramètres requis par NCC.IDE.H.165,</w:t>
      </w:r>
    </w:p>
    <w:p w:rsidR="00A47E08" w:rsidRPr="001B16AE" w:rsidRDefault="00A47E08" w:rsidP="00A47E08">
      <w:pPr>
        <w:pStyle w:val="Paragraphedeliste"/>
        <w:spacing w:after="118" w:line="276" w:lineRule="auto"/>
        <w:ind w:right="0" w:firstLine="0"/>
        <w:rPr>
          <w:i/>
          <w:color w:val="FF0000"/>
          <w:lang w:val="en-US"/>
        </w:rPr>
      </w:pPr>
      <w:proofErr w:type="gramStart"/>
      <w:r w:rsidRPr="001B16AE">
        <w:rPr>
          <w:i/>
          <w:color w:val="FF0000"/>
          <w:lang w:val="en-US"/>
        </w:rPr>
        <w:t>all</w:t>
      </w:r>
      <w:proofErr w:type="gramEnd"/>
      <w:r w:rsidRPr="001B16AE">
        <w:rPr>
          <w:i/>
          <w:color w:val="FF0000"/>
          <w:lang w:val="en-US"/>
        </w:rPr>
        <w:t xml:space="preserve"> parameters required by NCC.IDE.H.165</w:t>
      </w:r>
    </w:p>
    <w:p w:rsidR="00954B68" w:rsidRDefault="00954B68" w:rsidP="00A47E08">
      <w:pPr>
        <w:pStyle w:val="Paragraphedeliste"/>
        <w:spacing w:after="118" w:line="276" w:lineRule="auto"/>
        <w:ind w:right="0" w:firstLine="0"/>
      </w:pPr>
      <w:proofErr w:type="gramStart"/>
      <w:r w:rsidRPr="00430DF0">
        <w:t>avec</w:t>
      </w:r>
      <w:proofErr w:type="gramEnd"/>
      <w:r w:rsidRPr="00430DF0">
        <w:t xml:space="preserve"> les mêmes spécifications requises par NCC.IDE.H.160 et NCC.IDE.H.165.</w:t>
      </w:r>
    </w:p>
    <w:p w:rsidR="00BE6F93" w:rsidRPr="001B16AE" w:rsidRDefault="00A47E08" w:rsidP="00A47E08">
      <w:pPr>
        <w:spacing w:after="118" w:line="276" w:lineRule="auto"/>
        <w:ind w:left="0" w:right="0" w:firstLine="708"/>
        <w:rPr>
          <w:i/>
          <w:color w:val="FF0000"/>
          <w:lang w:val="en-US"/>
        </w:rPr>
      </w:pPr>
      <w:proofErr w:type="gramStart"/>
      <w:r w:rsidRPr="001B16AE">
        <w:rPr>
          <w:i/>
          <w:color w:val="FF0000"/>
          <w:lang w:val="en-US"/>
        </w:rPr>
        <w:t>with</w:t>
      </w:r>
      <w:proofErr w:type="gramEnd"/>
      <w:r w:rsidRPr="001B16AE">
        <w:rPr>
          <w:i/>
          <w:color w:val="FF0000"/>
          <w:lang w:val="en-US"/>
        </w:rPr>
        <w:t xml:space="preserve"> the same specifications required by NCC.IDE.H.160 and NCC.IDE.H.165</w:t>
      </w:r>
    </w:p>
    <w:p w:rsidR="00954B68" w:rsidRDefault="00954B68" w:rsidP="0053361B">
      <w:pPr>
        <w:pStyle w:val="Paragraphedeliste"/>
        <w:numPr>
          <w:ilvl w:val="0"/>
          <w:numId w:val="379"/>
        </w:numPr>
        <w:spacing w:after="118" w:line="276" w:lineRule="auto"/>
        <w:ind w:right="0"/>
      </w:pPr>
      <w:r w:rsidRPr="00430DF0">
        <w:t>En outre, un enregistreur combiné des données de vol et de la voix du poste de pilotage peut enregistrer les messages de communication par liaison de données et les informations connexes requises par le NCC.IDE.H.170.</w:t>
      </w:r>
    </w:p>
    <w:p w:rsidR="00C315A9" w:rsidRPr="001B16AE" w:rsidRDefault="00C315A9" w:rsidP="00C315A9">
      <w:pPr>
        <w:pStyle w:val="Paragraphedeliste"/>
        <w:spacing w:after="118" w:line="276" w:lineRule="auto"/>
        <w:ind w:left="360" w:right="0" w:firstLine="0"/>
        <w:rPr>
          <w:i/>
          <w:color w:val="FF0000"/>
          <w:lang w:val="en-US"/>
        </w:rPr>
      </w:pPr>
      <w:r w:rsidRPr="001B16AE">
        <w:rPr>
          <w:i/>
          <w:color w:val="FF0000"/>
          <w:lang w:val="en-US"/>
        </w:rPr>
        <w:t>In addition, a flight data and cockpit voice combination recorder may record data link</w:t>
      </w:r>
    </w:p>
    <w:p w:rsidR="00C315A9" w:rsidRPr="001B16AE" w:rsidRDefault="00C315A9" w:rsidP="00C315A9">
      <w:pPr>
        <w:pStyle w:val="Paragraphedeliste"/>
        <w:spacing w:after="118" w:line="276" w:lineRule="auto"/>
        <w:ind w:left="360" w:right="0" w:firstLine="0"/>
        <w:rPr>
          <w:i/>
          <w:color w:val="FF0000"/>
          <w:lang w:val="en-US"/>
        </w:rPr>
      </w:pPr>
      <w:proofErr w:type="gramStart"/>
      <w:r w:rsidRPr="001B16AE">
        <w:rPr>
          <w:i/>
          <w:color w:val="FF0000"/>
          <w:lang w:val="en-US"/>
        </w:rPr>
        <w:t>communication</w:t>
      </w:r>
      <w:proofErr w:type="gramEnd"/>
      <w:r w:rsidRPr="001B16AE">
        <w:rPr>
          <w:i/>
          <w:color w:val="FF0000"/>
          <w:lang w:val="en-US"/>
        </w:rPr>
        <w:t xml:space="preserve"> messages and related information required by the NCC.IDE.H.170.</w:t>
      </w:r>
    </w:p>
    <w:p w:rsidR="00937820" w:rsidRPr="001B16AE" w:rsidRDefault="00937820" w:rsidP="00493109">
      <w:pPr>
        <w:spacing w:after="118" w:line="276" w:lineRule="auto"/>
        <w:ind w:left="567" w:right="0"/>
        <w:rPr>
          <w:lang w:val="en-US"/>
        </w:rPr>
      </w:pPr>
    </w:p>
    <w:p w:rsidR="00C12213" w:rsidRDefault="00954B68">
      <w:pPr>
        <w:shd w:val="clear" w:color="auto" w:fill="FFC000"/>
        <w:spacing w:after="118" w:line="276" w:lineRule="auto"/>
        <w:ind w:right="0"/>
        <w:rPr>
          <w:b/>
          <w:i/>
          <w:color w:val="FF0000"/>
          <w:sz w:val="24"/>
        </w:rPr>
      </w:pPr>
      <w:r w:rsidRPr="00937820">
        <w:rPr>
          <w:b/>
          <w:sz w:val="24"/>
        </w:rPr>
        <w:t>AMC1 NCC.IDE.H.180 Sièges, ceintures de sécurité, systèmes de retenue et dispositifs de retenue pour enfants</w:t>
      </w:r>
      <w:r w:rsidR="00C315A9">
        <w:rPr>
          <w:b/>
          <w:sz w:val="24"/>
        </w:rPr>
        <w:t xml:space="preserve">/ </w:t>
      </w:r>
      <w:proofErr w:type="spellStart"/>
      <w:r w:rsidR="00C315A9" w:rsidRPr="00C315A9">
        <w:rPr>
          <w:b/>
          <w:i/>
          <w:color w:val="FF0000"/>
          <w:sz w:val="24"/>
        </w:rPr>
        <w:t>Seats</w:t>
      </w:r>
      <w:proofErr w:type="spellEnd"/>
      <w:r w:rsidR="00C315A9" w:rsidRPr="00C315A9">
        <w:rPr>
          <w:b/>
          <w:i/>
          <w:color w:val="FF0000"/>
          <w:sz w:val="24"/>
        </w:rPr>
        <w:t xml:space="preserve">, </w:t>
      </w:r>
      <w:proofErr w:type="spellStart"/>
      <w:r w:rsidR="00C315A9" w:rsidRPr="00C315A9">
        <w:rPr>
          <w:b/>
          <w:i/>
          <w:color w:val="FF0000"/>
          <w:sz w:val="24"/>
        </w:rPr>
        <w:t>seat</w:t>
      </w:r>
      <w:proofErr w:type="spellEnd"/>
      <w:r w:rsidR="00C315A9" w:rsidRPr="00C315A9">
        <w:rPr>
          <w:b/>
          <w:i/>
          <w:color w:val="FF0000"/>
          <w:sz w:val="24"/>
        </w:rPr>
        <w:t xml:space="preserve"> </w:t>
      </w:r>
      <w:proofErr w:type="spellStart"/>
      <w:r w:rsidR="00C315A9" w:rsidRPr="00C315A9">
        <w:rPr>
          <w:b/>
          <w:i/>
          <w:color w:val="FF0000"/>
          <w:sz w:val="24"/>
        </w:rPr>
        <w:t>safe</w:t>
      </w:r>
      <w:r w:rsidR="00C315A9">
        <w:rPr>
          <w:b/>
          <w:i/>
          <w:color w:val="FF0000"/>
          <w:sz w:val="24"/>
        </w:rPr>
        <w:t>ty</w:t>
      </w:r>
      <w:proofErr w:type="spellEnd"/>
      <w:r w:rsidR="00C315A9">
        <w:rPr>
          <w:b/>
          <w:i/>
          <w:color w:val="FF0000"/>
          <w:sz w:val="24"/>
        </w:rPr>
        <w:t xml:space="preserve"> </w:t>
      </w:r>
      <w:proofErr w:type="spellStart"/>
      <w:r w:rsidR="00C315A9">
        <w:rPr>
          <w:b/>
          <w:i/>
          <w:color w:val="FF0000"/>
          <w:sz w:val="24"/>
        </w:rPr>
        <w:t>belts</w:t>
      </w:r>
      <w:proofErr w:type="spellEnd"/>
      <w:r w:rsidR="00C315A9">
        <w:rPr>
          <w:b/>
          <w:i/>
          <w:color w:val="FF0000"/>
          <w:sz w:val="24"/>
        </w:rPr>
        <w:t xml:space="preserve">, </w:t>
      </w:r>
      <w:proofErr w:type="spellStart"/>
      <w:r w:rsidR="00C315A9">
        <w:rPr>
          <w:b/>
          <w:i/>
          <w:color w:val="FF0000"/>
          <w:sz w:val="24"/>
        </w:rPr>
        <w:t>restraint</w:t>
      </w:r>
      <w:proofErr w:type="spellEnd"/>
      <w:r w:rsidR="00C315A9">
        <w:rPr>
          <w:b/>
          <w:i/>
          <w:color w:val="FF0000"/>
          <w:sz w:val="24"/>
        </w:rPr>
        <w:t xml:space="preserve"> </w:t>
      </w:r>
      <w:proofErr w:type="spellStart"/>
      <w:r w:rsidR="00C315A9">
        <w:rPr>
          <w:b/>
          <w:i/>
          <w:color w:val="FF0000"/>
          <w:sz w:val="24"/>
        </w:rPr>
        <w:t>systems</w:t>
      </w:r>
      <w:proofErr w:type="spellEnd"/>
      <w:r w:rsidR="00C315A9">
        <w:rPr>
          <w:b/>
          <w:i/>
          <w:color w:val="FF0000"/>
          <w:sz w:val="24"/>
        </w:rPr>
        <w:t xml:space="preserve"> and </w:t>
      </w:r>
      <w:proofErr w:type="spellStart"/>
      <w:r w:rsidR="00C315A9" w:rsidRPr="00C315A9">
        <w:rPr>
          <w:b/>
          <w:i/>
          <w:color w:val="FF0000"/>
          <w:sz w:val="24"/>
        </w:rPr>
        <w:t>child</w:t>
      </w:r>
      <w:proofErr w:type="spellEnd"/>
      <w:r w:rsidR="00C315A9" w:rsidRPr="00C315A9">
        <w:rPr>
          <w:b/>
          <w:i/>
          <w:color w:val="FF0000"/>
          <w:sz w:val="24"/>
        </w:rPr>
        <w:t xml:space="preserve"> </w:t>
      </w:r>
      <w:proofErr w:type="spellStart"/>
      <w:r w:rsidR="00C315A9" w:rsidRPr="00C315A9">
        <w:rPr>
          <w:b/>
          <w:i/>
          <w:color w:val="FF0000"/>
          <w:sz w:val="24"/>
        </w:rPr>
        <w:t>restraint</w:t>
      </w:r>
      <w:proofErr w:type="spellEnd"/>
      <w:r w:rsidR="00C315A9" w:rsidRPr="00C315A9">
        <w:rPr>
          <w:b/>
          <w:i/>
          <w:color w:val="FF0000"/>
          <w:sz w:val="24"/>
        </w:rPr>
        <w:t xml:space="preserve"> </w:t>
      </w:r>
      <w:proofErr w:type="spellStart"/>
      <w:r w:rsidR="00C315A9" w:rsidRPr="00C315A9">
        <w:rPr>
          <w:b/>
          <w:i/>
          <w:color w:val="FF0000"/>
          <w:sz w:val="24"/>
        </w:rPr>
        <w:t>devices</w:t>
      </w:r>
      <w:proofErr w:type="spellEnd"/>
    </w:p>
    <w:p w:rsidR="00954B68" w:rsidRDefault="00954B68" w:rsidP="000B5E6F">
      <w:pPr>
        <w:spacing w:after="118" w:line="276" w:lineRule="auto"/>
        <w:ind w:right="0"/>
        <w:rPr>
          <w:b/>
          <w:sz w:val="24"/>
        </w:rPr>
      </w:pPr>
      <w:r w:rsidRPr="00937820">
        <w:rPr>
          <w:b/>
          <w:sz w:val="24"/>
        </w:rPr>
        <w:t>DISPOSITIFS DE RETENUE POUR ENFANTS (CRD)</w:t>
      </w:r>
    </w:p>
    <w:p w:rsidR="00C315A9" w:rsidRPr="00C315A9" w:rsidRDefault="00C315A9" w:rsidP="000B5E6F">
      <w:pPr>
        <w:spacing w:after="118" w:line="276" w:lineRule="auto"/>
        <w:ind w:right="0"/>
        <w:rPr>
          <w:b/>
          <w:i/>
          <w:color w:val="FF0000"/>
          <w:sz w:val="24"/>
        </w:rPr>
      </w:pPr>
      <w:r w:rsidRPr="00C315A9">
        <w:rPr>
          <w:b/>
          <w:i/>
          <w:color w:val="FF0000"/>
          <w:sz w:val="24"/>
        </w:rPr>
        <w:t>CHILD RESTRAINT DEVICES (</w:t>
      </w:r>
      <w:proofErr w:type="spellStart"/>
      <w:r w:rsidRPr="00C315A9">
        <w:rPr>
          <w:b/>
          <w:i/>
          <w:color w:val="FF0000"/>
          <w:sz w:val="24"/>
        </w:rPr>
        <w:t>CRDs</w:t>
      </w:r>
      <w:proofErr w:type="spellEnd"/>
      <w:r w:rsidRPr="00C315A9">
        <w:rPr>
          <w:b/>
          <w:i/>
          <w:color w:val="FF0000"/>
          <w:sz w:val="24"/>
        </w:rPr>
        <w:t>)</w:t>
      </w:r>
    </w:p>
    <w:p w:rsidR="00954B68" w:rsidRDefault="00954B68" w:rsidP="0053361B">
      <w:pPr>
        <w:pStyle w:val="Paragraphedeliste"/>
        <w:numPr>
          <w:ilvl w:val="0"/>
          <w:numId w:val="380"/>
        </w:numPr>
        <w:spacing w:after="118" w:line="276" w:lineRule="auto"/>
        <w:ind w:right="0"/>
      </w:pPr>
      <w:r w:rsidRPr="00430DF0">
        <w:t>Un CRD est considéré comme acceptable si:</w:t>
      </w:r>
    </w:p>
    <w:p w:rsidR="00C315A9" w:rsidRPr="001B16AE" w:rsidRDefault="00C315A9" w:rsidP="00C315A9">
      <w:pPr>
        <w:pStyle w:val="Paragraphedeliste"/>
        <w:spacing w:after="118" w:line="276" w:lineRule="auto"/>
        <w:ind w:left="360" w:right="0" w:firstLine="0"/>
        <w:rPr>
          <w:i/>
          <w:color w:val="FF0000"/>
          <w:lang w:val="en-US"/>
        </w:rPr>
      </w:pPr>
      <w:r w:rsidRPr="001B16AE">
        <w:rPr>
          <w:i/>
          <w:color w:val="FF0000"/>
          <w:lang w:val="en-US"/>
        </w:rPr>
        <w:t>A CRD is considered to be acceptable if:</w:t>
      </w:r>
    </w:p>
    <w:p w:rsidR="00954B68" w:rsidRDefault="00954B68" w:rsidP="0053361B">
      <w:pPr>
        <w:pStyle w:val="Paragraphedeliste"/>
        <w:numPr>
          <w:ilvl w:val="0"/>
          <w:numId w:val="381"/>
        </w:numPr>
        <w:spacing w:after="118" w:line="276" w:lineRule="auto"/>
        <w:ind w:right="0"/>
      </w:pPr>
      <w:r w:rsidRPr="00430DF0">
        <w:t>il s'agit d'une ceinture à boucle supplémentaire fabriquée avec les mêmes techniques et les mêmes matériaux que les ceintures de sécurité approuvées; ou</w:t>
      </w:r>
    </w:p>
    <w:p w:rsidR="00C315A9" w:rsidRPr="001B16AE" w:rsidRDefault="00C315A9" w:rsidP="00C315A9">
      <w:pPr>
        <w:pStyle w:val="Paragraphedeliste"/>
        <w:spacing w:after="118" w:line="276" w:lineRule="auto"/>
        <w:ind w:left="644" w:right="0" w:firstLine="0"/>
        <w:rPr>
          <w:i/>
          <w:color w:val="FF0000"/>
          <w:lang w:val="en-US"/>
        </w:rPr>
      </w:pPr>
      <w:proofErr w:type="gramStart"/>
      <w:r w:rsidRPr="001B16AE">
        <w:rPr>
          <w:i/>
          <w:color w:val="FF0000"/>
          <w:lang w:val="en-US"/>
        </w:rPr>
        <w:t>it</w:t>
      </w:r>
      <w:proofErr w:type="gramEnd"/>
      <w:r w:rsidRPr="001B16AE">
        <w:rPr>
          <w:i/>
          <w:color w:val="FF0000"/>
          <w:lang w:val="en-US"/>
        </w:rPr>
        <w:t xml:space="preserve"> is a supplementary loop belt manufactured with the same techniques and the same</w:t>
      </w:r>
    </w:p>
    <w:p w:rsidR="00C315A9" w:rsidRPr="001B16AE" w:rsidRDefault="00C315A9" w:rsidP="00C315A9">
      <w:pPr>
        <w:pStyle w:val="Paragraphedeliste"/>
        <w:spacing w:after="118" w:line="276" w:lineRule="auto"/>
        <w:ind w:left="644" w:right="0" w:firstLine="0"/>
        <w:rPr>
          <w:i/>
          <w:color w:val="FF0000"/>
          <w:lang w:val="en-US"/>
        </w:rPr>
      </w:pPr>
      <w:proofErr w:type="gramStart"/>
      <w:r w:rsidRPr="001B16AE">
        <w:rPr>
          <w:i/>
          <w:color w:val="FF0000"/>
          <w:lang w:val="en-US"/>
        </w:rPr>
        <w:lastRenderedPageBreak/>
        <w:t>materials</w:t>
      </w:r>
      <w:proofErr w:type="gramEnd"/>
      <w:r w:rsidRPr="001B16AE">
        <w:rPr>
          <w:i/>
          <w:color w:val="FF0000"/>
          <w:lang w:val="en-US"/>
        </w:rPr>
        <w:t xml:space="preserve"> of the approved safety belts; or</w:t>
      </w:r>
    </w:p>
    <w:p w:rsidR="00954B68" w:rsidRDefault="00954B68" w:rsidP="0053361B">
      <w:pPr>
        <w:pStyle w:val="Paragraphedeliste"/>
        <w:numPr>
          <w:ilvl w:val="0"/>
          <w:numId w:val="381"/>
        </w:numPr>
        <w:spacing w:after="118" w:line="276" w:lineRule="auto"/>
        <w:ind w:right="0"/>
      </w:pPr>
      <w:r w:rsidRPr="00430DF0">
        <w:t>il est conforme au point b).</w:t>
      </w:r>
    </w:p>
    <w:p w:rsidR="00C315A9" w:rsidRPr="00C315A9" w:rsidRDefault="00C315A9" w:rsidP="00C315A9">
      <w:pPr>
        <w:pStyle w:val="Paragraphedeliste"/>
        <w:spacing w:after="118" w:line="276" w:lineRule="auto"/>
        <w:ind w:left="644" w:right="0" w:firstLine="0"/>
        <w:rPr>
          <w:i/>
          <w:color w:val="FF0000"/>
        </w:rPr>
      </w:pPr>
      <w:proofErr w:type="spellStart"/>
      <w:proofErr w:type="gramStart"/>
      <w:r w:rsidRPr="00C315A9">
        <w:rPr>
          <w:i/>
          <w:color w:val="FF0000"/>
        </w:rPr>
        <w:t>it</w:t>
      </w:r>
      <w:proofErr w:type="spellEnd"/>
      <w:proofErr w:type="gramEnd"/>
      <w:r w:rsidRPr="00C315A9">
        <w:rPr>
          <w:i/>
          <w:color w:val="FF0000"/>
        </w:rPr>
        <w:t xml:space="preserve"> complies </w:t>
      </w:r>
      <w:proofErr w:type="spellStart"/>
      <w:r w:rsidRPr="00C315A9">
        <w:rPr>
          <w:i/>
          <w:color w:val="FF0000"/>
        </w:rPr>
        <w:t>with</w:t>
      </w:r>
      <w:proofErr w:type="spellEnd"/>
      <w:r w:rsidRPr="00C315A9">
        <w:rPr>
          <w:i/>
          <w:color w:val="FF0000"/>
        </w:rPr>
        <w:t xml:space="preserve"> (b).</w:t>
      </w:r>
    </w:p>
    <w:p w:rsidR="00954B68" w:rsidRDefault="00954B68" w:rsidP="0053361B">
      <w:pPr>
        <w:pStyle w:val="Paragraphedeliste"/>
        <w:numPr>
          <w:ilvl w:val="0"/>
          <w:numId w:val="380"/>
        </w:numPr>
        <w:spacing w:after="118" w:line="276" w:lineRule="auto"/>
        <w:ind w:right="0"/>
      </w:pPr>
      <w:r w:rsidRPr="00430DF0">
        <w:t>À condition que le CRD puisse être installé correctement sur le siège d'hélicoptère respectif, les CRD suivants sont considérés comme acceptables:</w:t>
      </w:r>
    </w:p>
    <w:p w:rsidR="00C315A9" w:rsidRPr="001B16AE" w:rsidRDefault="00C315A9" w:rsidP="00C315A9">
      <w:pPr>
        <w:pStyle w:val="Paragraphedeliste"/>
        <w:spacing w:after="118" w:line="276" w:lineRule="auto"/>
        <w:ind w:left="360" w:right="0" w:firstLine="0"/>
        <w:rPr>
          <w:i/>
          <w:color w:val="FF0000"/>
          <w:lang w:val="en-US"/>
        </w:rPr>
      </w:pPr>
      <w:r w:rsidRPr="001B16AE">
        <w:rPr>
          <w:i/>
          <w:color w:val="FF0000"/>
          <w:lang w:val="en-US"/>
        </w:rPr>
        <w:t>Provided the CRD can be installed properly on the respective helicopter seat, the following CRDs</w:t>
      </w:r>
    </w:p>
    <w:p w:rsidR="00C315A9" w:rsidRPr="00C315A9" w:rsidRDefault="00C315A9" w:rsidP="00C315A9">
      <w:pPr>
        <w:pStyle w:val="Paragraphedeliste"/>
        <w:spacing w:after="118" w:line="276" w:lineRule="auto"/>
        <w:ind w:left="360" w:right="0" w:firstLine="0"/>
        <w:rPr>
          <w:i/>
          <w:color w:val="FF0000"/>
        </w:rPr>
      </w:pPr>
      <w:proofErr w:type="gramStart"/>
      <w:r w:rsidRPr="00C315A9">
        <w:rPr>
          <w:i/>
          <w:color w:val="FF0000"/>
        </w:rPr>
        <w:t>are</w:t>
      </w:r>
      <w:proofErr w:type="gramEnd"/>
      <w:r w:rsidRPr="00C315A9">
        <w:rPr>
          <w:i/>
          <w:color w:val="FF0000"/>
        </w:rPr>
        <w:t xml:space="preserve"> </w:t>
      </w:r>
      <w:proofErr w:type="spellStart"/>
      <w:r w:rsidRPr="00C315A9">
        <w:rPr>
          <w:i/>
          <w:color w:val="FF0000"/>
        </w:rPr>
        <w:t>considered</w:t>
      </w:r>
      <w:proofErr w:type="spellEnd"/>
      <w:r w:rsidRPr="00C315A9">
        <w:rPr>
          <w:i/>
          <w:color w:val="FF0000"/>
        </w:rPr>
        <w:t xml:space="preserve"> acceptable:</w:t>
      </w:r>
    </w:p>
    <w:p w:rsidR="00954B68" w:rsidRDefault="00954B68" w:rsidP="0053361B">
      <w:pPr>
        <w:pStyle w:val="Paragraphedeliste"/>
        <w:numPr>
          <w:ilvl w:val="0"/>
          <w:numId w:val="382"/>
        </w:numPr>
        <w:spacing w:after="118" w:line="276" w:lineRule="auto"/>
        <w:ind w:right="0"/>
      </w:pPr>
      <w:r w:rsidRPr="00430DF0">
        <w:t>CRD approuvés pour une utilisation dans les aéronefs conformément à l'Ordre des normes techniques européennes</w:t>
      </w:r>
      <w:r w:rsidR="00937820">
        <w:t xml:space="preserve">. </w:t>
      </w:r>
      <w:r w:rsidRPr="00430DF0">
        <w:t xml:space="preserve">ETSO-C100C sur l'Aviation </w:t>
      </w:r>
      <w:proofErr w:type="spellStart"/>
      <w:r w:rsidRPr="00430DF0">
        <w:t>Cild</w:t>
      </w:r>
      <w:proofErr w:type="spellEnd"/>
      <w:r w:rsidRPr="00430DF0">
        <w:t xml:space="preserve"> </w:t>
      </w:r>
      <w:proofErr w:type="spellStart"/>
      <w:r w:rsidRPr="00430DF0">
        <w:t>Safety</w:t>
      </w:r>
      <w:proofErr w:type="spellEnd"/>
      <w:r w:rsidRPr="00430DF0">
        <w:t xml:space="preserve"> </w:t>
      </w:r>
      <w:proofErr w:type="spellStart"/>
      <w:r w:rsidRPr="00430DF0">
        <w:t>Device</w:t>
      </w:r>
      <w:proofErr w:type="spellEnd"/>
      <w:r w:rsidRPr="00430DF0">
        <w:t xml:space="preserve"> (ASCD) .par une autorité compétente sur la base d'une norme technique et marqué en conséquence.</w:t>
      </w:r>
    </w:p>
    <w:p w:rsidR="00C315A9" w:rsidRPr="001B16AE" w:rsidRDefault="00C315A9" w:rsidP="00C315A9">
      <w:pPr>
        <w:pStyle w:val="Paragraphedeliste"/>
        <w:spacing w:after="118" w:line="276" w:lineRule="auto"/>
        <w:ind w:left="786" w:right="0" w:firstLine="0"/>
        <w:rPr>
          <w:i/>
          <w:color w:val="FF0000"/>
          <w:lang w:val="en-US"/>
        </w:rPr>
      </w:pPr>
      <w:r w:rsidRPr="001B16AE">
        <w:rPr>
          <w:i/>
          <w:color w:val="FF0000"/>
          <w:lang w:val="en-US"/>
        </w:rPr>
        <w:t>CRDs approved for use in aircraft according to the European Technical Standard Order</w:t>
      </w:r>
    </w:p>
    <w:p w:rsidR="00C315A9" w:rsidRPr="001B16AE" w:rsidRDefault="00C315A9" w:rsidP="00C315A9">
      <w:pPr>
        <w:pStyle w:val="Paragraphedeliste"/>
        <w:spacing w:after="118" w:line="276" w:lineRule="auto"/>
        <w:ind w:left="786" w:right="0" w:firstLine="0"/>
        <w:rPr>
          <w:i/>
          <w:color w:val="FF0000"/>
          <w:lang w:val="en-US"/>
        </w:rPr>
      </w:pPr>
      <w:proofErr w:type="gramStart"/>
      <w:r w:rsidRPr="001B16AE">
        <w:rPr>
          <w:i/>
          <w:color w:val="FF0000"/>
          <w:lang w:val="en-US"/>
        </w:rPr>
        <w:t>ETSO-C100c on Aviation Child Safety Device (ACSD).</w:t>
      </w:r>
      <w:proofErr w:type="gramEnd"/>
    </w:p>
    <w:p w:rsidR="00954B68" w:rsidRDefault="00954B68" w:rsidP="0053361B">
      <w:pPr>
        <w:pStyle w:val="Paragraphedeliste"/>
        <w:numPr>
          <w:ilvl w:val="0"/>
          <w:numId w:val="382"/>
        </w:numPr>
        <w:spacing w:after="118" w:line="276" w:lineRule="auto"/>
        <w:ind w:right="0"/>
      </w:pPr>
      <w:r w:rsidRPr="00430DF0">
        <w:t>CRD approuvés par l'EASAS à travers un certificat de type ou un certificat de type supplémentaire;</w:t>
      </w:r>
    </w:p>
    <w:p w:rsidR="00C315A9" w:rsidRPr="001B16AE" w:rsidRDefault="001A7204" w:rsidP="00C315A9">
      <w:pPr>
        <w:pStyle w:val="Paragraphedeliste"/>
        <w:spacing w:after="118" w:line="276" w:lineRule="auto"/>
        <w:ind w:left="786" w:right="0" w:firstLine="0"/>
        <w:rPr>
          <w:i/>
          <w:color w:val="FF0000"/>
          <w:lang w:val="en-US"/>
        </w:rPr>
      </w:pPr>
      <w:r w:rsidRPr="001B16AE">
        <w:rPr>
          <w:i/>
          <w:color w:val="FF0000"/>
          <w:lang w:val="en-US"/>
        </w:rPr>
        <w:t>CRDs approved by EASA through a Type Certificate or Supplemental Type Certificate;</w:t>
      </w:r>
    </w:p>
    <w:p w:rsidR="00954B68" w:rsidRDefault="00954B68" w:rsidP="0053361B">
      <w:pPr>
        <w:pStyle w:val="Paragraphedeliste"/>
        <w:numPr>
          <w:ilvl w:val="0"/>
          <w:numId w:val="382"/>
        </w:numPr>
        <w:spacing w:after="118" w:line="276" w:lineRule="auto"/>
        <w:ind w:right="0"/>
      </w:pPr>
      <w:r w:rsidRPr="00430DF0">
        <w:t xml:space="preserve">Siège enfant CRD approuvé pour une utilisation dans les véhicules à moteur sur le </w:t>
      </w:r>
      <w:proofErr w:type="spellStart"/>
      <w:r w:rsidRPr="00430DF0">
        <w:t>bqsi</w:t>
      </w:r>
      <w:proofErr w:type="spellEnd"/>
      <w:r w:rsidRPr="00430DF0">
        <w:t xml:space="preserve"> du certificat technique ou du certificat supplémentaire spécifié en (i). Le siège enfant doit également être approuvé pour une utilisation dans un avion sur la base de la norme technique spécifiée</w:t>
      </w:r>
      <w:r w:rsidR="00937820">
        <w:t xml:space="preserve"> au point ii) ou au point iii): </w:t>
      </w:r>
      <w:r w:rsidRPr="00430DF0">
        <w:t>conformément à la norme UN ECE R 44, -03 ou à une série d'amendements ultérieure.</w:t>
      </w:r>
    </w:p>
    <w:p w:rsidR="001A7204" w:rsidRPr="001B16AE" w:rsidRDefault="001A7204" w:rsidP="001A7204">
      <w:pPr>
        <w:pStyle w:val="Paragraphedeliste"/>
        <w:spacing w:after="118" w:line="276" w:lineRule="auto"/>
        <w:ind w:left="786" w:right="0" w:firstLine="0"/>
        <w:rPr>
          <w:i/>
          <w:color w:val="FF0000"/>
          <w:lang w:val="en-US"/>
        </w:rPr>
      </w:pPr>
      <w:r w:rsidRPr="001B16AE">
        <w:rPr>
          <w:i/>
          <w:color w:val="FF0000"/>
          <w:lang w:val="en-US"/>
        </w:rPr>
        <w:t>Child seat approved for use in motor vehicles on the basis of the technical standard</w:t>
      </w:r>
    </w:p>
    <w:p w:rsidR="001A7204" w:rsidRPr="001B16AE" w:rsidRDefault="001A7204" w:rsidP="001A7204">
      <w:pPr>
        <w:pStyle w:val="Paragraphedeliste"/>
        <w:spacing w:after="118" w:line="276" w:lineRule="auto"/>
        <w:ind w:left="786" w:right="0" w:firstLine="0"/>
        <w:rPr>
          <w:i/>
          <w:color w:val="FF0000"/>
          <w:lang w:val="en-US"/>
        </w:rPr>
      </w:pPr>
      <w:proofErr w:type="gramStart"/>
      <w:r w:rsidRPr="001B16AE">
        <w:rPr>
          <w:i/>
          <w:color w:val="FF0000"/>
          <w:lang w:val="en-US"/>
        </w:rPr>
        <w:t>specified</w:t>
      </w:r>
      <w:proofErr w:type="gramEnd"/>
      <w:r w:rsidRPr="001B16AE">
        <w:rPr>
          <w:i/>
          <w:color w:val="FF0000"/>
          <w:lang w:val="en-US"/>
        </w:rPr>
        <w:t xml:space="preserve"> in (</w:t>
      </w:r>
      <w:proofErr w:type="spellStart"/>
      <w:r w:rsidRPr="001B16AE">
        <w:rPr>
          <w:i/>
          <w:color w:val="FF0000"/>
          <w:lang w:val="en-US"/>
        </w:rPr>
        <w:t>i</w:t>
      </w:r>
      <w:proofErr w:type="spellEnd"/>
      <w:r w:rsidRPr="001B16AE">
        <w:rPr>
          <w:i/>
          <w:color w:val="FF0000"/>
          <w:lang w:val="en-US"/>
        </w:rPr>
        <w:t>). The child seat must be also approved for use in aircraft on the basis of the</w:t>
      </w:r>
    </w:p>
    <w:p w:rsidR="001A7204" w:rsidRPr="001B16AE" w:rsidRDefault="001A7204" w:rsidP="001A7204">
      <w:pPr>
        <w:pStyle w:val="Paragraphedeliste"/>
        <w:spacing w:after="118" w:line="276" w:lineRule="auto"/>
        <w:ind w:left="786" w:right="0" w:firstLine="0"/>
        <w:rPr>
          <w:i/>
          <w:color w:val="FF0000"/>
          <w:lang w:val="en-US"/>
        </w:rPr>
      </w:pPr>
      <w:proofErr w:type="gramStart"/>
      <w:r w:rsidRPr="001B16AE">
        <w:rPr>
          <w:i/>
          <w:color w:val="FF0000"/>
          <w:lang w:val="en-US"/>
        </w:rPr>
        <w:t>technical</w:t>
      </w:r>
      <w:proofErr w:type="gramEnd"/>
      <w:r w:rsidRPr="001B16AE">
        <w:rPr>
          <w:i/>
          <w:color w:val="FF0000"/>
          <w:lang w:val="en-US"/>
        </w:rPr>
        <w:t xml:space="preserve"> standard specified in either point (ii) or point (iii):</w:t>
      </w:r>
    </w:p>
    <w:p w:rsidR="00954B68" w:rsidRDefault="00954B68" w:rsidP="0053361B">
      <w:pPr>
        <w:pStyle w:val="Paragraphedeliste"/>
        <w:numPr>
          <w:ilvl w:val="0"/>
          <w:numId w:val="383"/>
        </w:numPr>
        <w:spacing w:after="118" w:line="276" w:lineRule="auto"/>
        <w:ind w:right="0"/>
      </w:pPr>
      <w:r w:rsidRPr="00430DF0">
        <w:t>Norme ONU ECE R44-04 (ou 03) ou ECE R129 portant l’étiquette «ECE R» respective; et</w:t>
      </w:r>
    </w:p>
    <w:p w:rsidR="001A7204" w:rsidRPr="001B16AE" w:rsidRDefault="001A7204" w:rsidP="001A7204">
      <w:pPr>
        <w:pStyle w:val="Paragraphedeliste"/>
        <w:spacing w:after="118" w:line="276" w:lineRule="auto"/>
        <w:ind w:left="1070" w:right="0" w:firstLine="0"/>
        <w:rPr>
          <w:i/>
          <w:color w:val="FF0000"/>
          <w:lang w:val="en-US"/>
        </w:rPr>
      </w:pPr>
      <w:r w:rsidRPr="001B16AE">
        <w:rPr>
          <w:i/>
          <w:color w:val="FF0000"/>
          <w:lang w:val="en-US"/>
        </w:rPr>
        <w:t>UN Standard ECE R44-04 (or 03), or ECE R129 bearing the respective ‘ECE R’ label;</w:t>
      </w:r>
    </w:p>
    <w:p w:rsidR="001A7204" w:rsidRPr="001A7204" w:rsidRDefault="001A7204" w:rsidP="001A7204">
      <w:pPr>
        <w:pStyle w:val="Paragraphedeliste"/>
        <w:spacing w:after="118" w:line="276" w:lineRule="auto"/>
        <w:ind w:left="1070" w:right="0" w:firstLine="0"/>
        <w:rPr>
          <w:i/>
          <w:color w:val="FF0000"/>
        </w:rPr>
      </w:pPr>
      <w:proofErr w:type="gramStart"/>
      <w:r w:rsidRPr="001A7204">
        <w:rPr>
          <w:i/>
          <w:color w:val="FF0000"/>
        </w:rPr>
        <w:t>and</w:t>
      </w:r>
      <w:proofErr w:type="gramEnd"/>
    </w:p>
    <w:p w:rsidR="00954B68" w:rsidRDefault="00954B68" w:rsidP="0053361B">
      <w:pPr>
        <w:pStyle w:val="Paragraphedeliste"/>
        <w:numPr>
          <w:ilvl w:val="0"/>
          <w:numId w:val="383"/>
        </w:numPr>
        <w:spacing w:after="118" w:line="276" w:lineRule="auto"/>
        <w:ind w:right="0"/>
      </w:pPr>
      <w:r w:rsidRPr="00430DF0">
        <w:t xml:space="preserve">«Procédure de qualification allemande pour les systèmes de retenue pour enfants à utiliser dans les aéronefs» (TÜV Doc.: TÜV / 958-01 / 2001) portant l’étiquette «For Use in </w:t>
      </w:r>
      <w:proofErr w:type="spellStart"/>
      <w:r w:rsidRPr="00430DF0">
        <w:t>Aircraft</w:t>
      </w:r>
      <w:proofErr w:type="spellEnd"/>
      <w:r w:rsidRPr="00430DF0">
        <w:t>»; ou</w:t>
      </w:r>
    </w:p>
    <w:p w:rsidR="001A7204" w:rsidRPr="001B16AE" w:rsidRDefault="001A7204" w:rsidP="001A7204">
      <w:pPr>
        <w:pStyle w:val="Paragraphedeliste"/>
        <w:spacing w:after="118" w:line="276" w:lineRule="auto"/>
        <w:ind w:left="1070" w:right="0" w:firstLine="0"/>
        <w:rPr>
          <w:i/>
          <w:color w:val="FF0000"/>
          <w:lang w:val="en-US"/>
        </w:rPr>
      </w:pPr>
      <w:r w:rsidRPr="001B16AE">
        <w:rPr>
          <w:i/>
          <w:color w:val="FF0000"/>
          <w:lang w:val="en-US"/>
        </w:rPr>
        <w:t>German ‘Qualification Procedure for Child Restraint Systems for Use in Aircraft’</w:t>
      </w:r>
    </w:p>
    <w:p w:rsidR="001A7204" w:rsidRPr="001B16AE" w:rsidRDefault="001A7204" w:rsidP="001A7204">
      <w:pPr>
        <w:pStyle w:val="Paragraphedeliste"/>
        <w:spacing w:after="118" w:line="276" w:lineRule="auto"/>
        <w:ind w:left="1070" w:right="0" w:firstLine="0"/>
        <w:rPr>
          <w:i/>
          <w:color w:val="FF0000"/>
          <w:lang w:val="en-US"/>
        </w:rPr>
      </w:pPr>
      <w:r w:rsidRPr="001B16AE">
        <w:rPr>
          <w:i/>
          <w:color w:val="FF0000"/>
          <w:lang w:val="en-US"/>
        </w:rPr>
        <w:t>(TÜV Doc.: TÜV/958-01/2001) bearing the label ‘For Use in Aircraft’; or</w:t>
      </w:r>
    </w:p>
    <w:p w:rsidR="00954B68" w:rsidRDefault="00954B68" w:rsidP="0053361B">
      <w:pPr>
        <w:pStyle w:val="Paragraphedeliste"/>
        <w:numPr>
          <w:ilvl w:val="0"/>
          <w:numId w:val="383"/>
        </w:numPr>
        <w:spacing w:after="118" w:line="276" w:lineRule="auto"/>
        <w:ind w:right="0"/>
      </w:pPr>
      <w:r w:rsidRPr="00430DF0">
        <w:t>Autre norme technique acceptable pour l'autorité compétente. Le siège enfant doit porter une pancarte de qualification indiquant qu'il peut être utilisé dans un avion.</w:t>
      </w:r>
    </w:p>
    <w:p w:rsidR="001A7204" w:rsidRPr="001B16AE" w:rsidRDefault="001A7204" w:rsidP="001A7204">
      <w:pPr>
        <w:pStyle w:val="Paragraphedeliste"/>
        <w:spacing w:after="118" w:line="276" w:lineRule="auto"/>
        <w:ind w:left="1070" w:right="0" w:firstLine="0"/>
        <w:rPr>
          <w:i/>
          <w:color w:val="FF0000"/>
          <w:lang w:val="en-US"/>
        </w:rPr>
      </w:pPr>
      <w:proofErr w:type="gramStart"/>
      <w:r w:rsidRPr="001B16AE">
        <w:rPr>
          <w:i/>
          <w:color w:val="FF0000"/>
          <w:lang w:val="en-US"/>
        </w:rPr>
        <w:t>Other technical standard acceptable to the competent authority.</w:t>
      </w:r>
      <w:proofErr w:type="gramEnd"/>
      <w:r w:rsidRPr="001B16AE">
        <w:rPr>
          <w:i/>
          <w:color w:val="FF0000"/>
          <w:lang w:val="en-US"/>
        </w:rPr>
        <w:t xml:space="preserve"> The child seat</w:t>
      </w:r>
    </w:p>
    <w:p w:rsidR="001A7204" w:rsidRPr="001B16AE" w:rsidRDefault="001A7204" w:rsidP="001A7204">
      <w:pPr>
        <w:pStyle w:val="Paragraphedeliste"/>
        <w:spacing w:after="118" w:line="276" w:lineRule="auto"/>
        <w:ind w:left="1070" w:right="0" w:firstLine="0"/>
        <w:rPr>
          <w:i/>
          <w:color w:val="FF0000"/>
          <w:lang w:val="en-US"/>
        </w:rPr>
      </w:pPr>
      <w:proofErr w:type="gramStart"/>
      <w:r w:rsidRPr="001B16AE">
        <w:rPr>
          <w:i/>
          <w:color w:val="FF0000"/>
          <w:lang w:val="en-US"/>
        </w:rPr>
        <w:t>should</w:t>
      </w:r>
      <w:proofErr w:type="gramEnd"/>
      <w:r w:rsidRPr="001B16AE">
        <w:rPr>
          <w:i/>
          <w:color w:val="FF0000"/>
          <w:lang w:val="en-US"/>
        </w:rPr>
        <w:t xml:space="preserve"> hold a qualification sign that it can be used in aircraft.</w:t>
      </w:r>
    </w:p>
    <w:p w:rsidR="00954B68" w:rsidRDefault="00954B68" w:rsidP="0053361B">
      <w:pPr>
        <w:pStyle w:val="Paragraphedeliste"/>
        <w:numPr>
          <w:ilvl w:val="0"/>
          <w:numId w:val="382"/>
        </w:numPr>
        <w:spacing w:after="118" w:line="276" w:lineRule="auto"/>
        <w:ind w:right="0"/>
      </w:pPr>
      <w:r w:rsidRPr="00430DF0">
        <w:t>CRD Siège pour enfant approuvé pour utilisation dans les véhicules automobiles et les aéronefs conformément à la NSVAC canadienne 213 / 213.1 portant l'étiquette correspondante;</w:t>
      </w:r>
    </w:p>
    <w:p w:rsidR="001A7204" w:rsidRPr="001B16AE" w:rsidRDefault="001A7204" w:rsidP="001A7204">
      <w:pPr>
        <w:pStyle w:val="Paragraphedeliste"/>
        <w:spacing w:after="118" w:line="276" w:lineRule="auto"/>
        <w:ind w:left="786" w:right="0" w:firstLine="0"/>
        <w:rPr>
          <w:i/>
          <w:color w:val="FF0000"/>
          <w:lang w:val="en-US"/>
        </w:rPr>
      </w:pPr>
      <w:r w:rsidRPr="001B16AE">
        <w:rPr>
          <w:i/>
          <w:color w:val="FF0000"/>
          <w:lang w:val="en-US"/>
        </w:rPr>
        <w:t>Child seat approved for use in motor vehicles and aircraft according to Canadian CMVSS</w:t>
      </w:r>
    </w:p>
    <w:p w:rsidR="001A7204" w:rsidRPr="001A7204" w:rsidRDefault="001A7204" w:rsidP="001A7204">
      <w:pPr>
        <w:pStyle w:val="Paragraphedeliste"/>
        <w:spacing w:after="118" w:line="276" w:lineRule="auto"/>
        <w:ind w:left="786" w:right="0" w:firstLine="0"/>
        <w:rPr>
          <w:i/>
          <w:color w:val="FF0000"/>
        </w:rPr>
      </w:pPr>
      <w:r w:rsidRPr="001A7204">
        <w:rPr>
          <w:i/>
          <w:color w:val="FF0000"/>
        </w:rPr>
        <w:t xml:space="preserve">213/213.1 </w:t>
      </w:r>
      <w:proofErr w:type="spellStart"/>
      <w:r w:rsidRPr="001A7204">
        <w:rPr>
          <w:i/>
          <w:color w:val="FF0000"/>
        </w:rPr>
        <w:t>bearing</w:t>
      </w:r>
      <w:proofErr w:type="spellEnd"/>
      <w:r w:rsidRPr="001A7204">
        <w:rPr>
          <w:i/>
          <w:color w:val="FF0000"/>
        </w:rPr>
        <w:t xml:space="preserve"> the respective label;</w:t>
      </w:r>
    </w:p>
    <w:p w:rsidR="00954B68" w:rsidRDefault="00954B68" w:rsidP="0053361B">
      <w:pPr>
        <w:pStyle w:val="Paragraphedeliste"/>
        <w:numPr>
          <w:ilvl w:val="0"/>
          <w:numId w:val="382"/>
        </w:numPr>
        <w:spacing w:after="118" w:line="276" w:lineRule="auto"/>
        <w:ind w:right="0"/>
      </w:pPr>
      <w:r w:rsidRPr="00430DF0">
        <w:t xml:space="preserve">CRD Siège enfant approuvé pour une utilisation dans les véhicules à moteur et les aéronefs conformément à la norme US FMVSS No 213 et est fabriqué selon ces normes à partir du 26 février 1985. Approuvé aux États-Unis. </w:t>
      </w:r>
      <w:r w:rsidR="00937820" w:rsidRPr="00430DF0">
        <w:t>Portant</w:t>
      </w:r>
      <w:r w:rsidRPr="00430DF0">
        <w:t xml:space="preserve"> une ou deux étiquettes affichant l'étiquette de deux phrases suivante en lettre rouge:</w:t>
      </w:r>
    </w:p>
    <w:p w:rsidR="001A7204" w:rsidRPr="001B16AE" w:rsidRDefault="001A7204" w:rsidP="001A7204">
      <w:pPr>
        <w:pStyle w:val="Paragraphedeliste"/>
        <w:spacing w:after="118" w:line="276" w:lineRule="auto"/>
        <w:ind w:left="786" w:right="0" w:firstLine="0"/>
        <w:rPr>
          <w:i/>
          <w:color w:val="FF0000"/>
          <w:lang w:val="en-US"/>
        </w:rPr>
      </w:pPr>
      <w:r w:rsidRPr="001B16AE">
        <w:rPr>
          <w:i/>
          <w:color w:val="FF0000"/>
          <w:lang w:val="en-US"/>
        </w:rPr>
        <w:lastRenderedPageBreak/>
        <w:t>Child seat approved for use in motor vehicles and aircraft according to US FMVSS No 213</w:t>
      </w:r>
    </w:p>
    <w:p w:rsidR="001A7204" w:rsidRPr="001B16AE" w:rsidRDefault="001A7204" w:rsidP="001A7204">
      <w:pPr>
        <w:pStyle w:val="Paragraphedeliste"/>
        <w:spacing w:after="118" w:line="276" w:lineRule="auto"/>
        <w:ind w:left="786" w:right="0" w:firstLine="0"/>
        <w:rPr>
          <w:i/>
          <w:color w:val="FF0000"/>
          <w:lang w:val="en-US"/>
        </w:rPr>
      </w:pPr>
      <w:proofErr w:type="gramStart"/>
      <w:r w:rsidRPr="001B16AE">
        <w:rPr>
          <w:i/>
          <w:color w:val="FF0000"/>
          <w:lang w:val="en-US"/>
        </w:rPr>
        <w:t>and</w:t>
      </w:r>
      <w:proofErr w:type="gramEnd"/>
      <w:r w:rsidRPr="001B16AE">
        <w:rPr>
          <w:i/>
          <w:color w:val="FF0000"/>
          <w:lang w:val="en-US"/>
        </w:rPr>
        <w:t xml:space="preserve"> bearing one or two labels displaying the following two sentences:</w:t>
      </w:r>
    </w:p>
    <w:p w:rsidR="00954B68" w:rsidRDefault="00954B68" w:rsidP="0053361B">
      <w:pPr>
        <w:pStyle w:val="Paragraphedeliste"/>
        <w:numPr>
          <w:ilvl w:val="0"/>
          <w:numId w:val="384"/>
        </w:numPr>
        <w:spacing w:after="118" w:line="276" w:lineRule="auto"/>
        <w:ind w:right="0"/>
      </w:pPr>
      <w:r w:rsidRPr="00430DF0">
        <w:t>«CE SYSTÈME DE RETENUE POUR ENFANTS EST CONFORME À TOUTES LES NORMES FÉDÉRALES DE SÉCURITÉ DES VÉHICULES À MOTEUR»; et</w:t>
      </w:r>
    </w:p>
    <w:p w:rsidR="001A7204" w:rsidRPr="001B16AE" w:rsidRDefault="001A7204" w:rsidP="001A7204">
      <w:pPr>
        <w:pStyle w:val="Paragraphedeliste"/>
        <w:spacing w:after="118" w:line="276" w:lineRule="auto"/>
        <w:ind w:left="1070" w:right="0" w:firstLine="0"/>
        <w:rPr>
          <w:i/>
          <w:color w:val="FF0000"/>
          <w:lang w:val="en-US"/>
        </w:rPr>
      </w:pPr>
      <w:r w:rsidRPr="001B16AE">
        <w:rPr>
          <w:lang w:val="en-US"/>
        </w:rPr>
        <w:t>‘</w:t>
      </w:r>
      <w:r w:rsidRPr="001B16AE">
        <w:rPr>
          <w:i/>
          <w:color w:val="FF0000"/>
          <w:lang w:val="en-US"/>
        </w:rPr>
        <w:t>THIS CHILD RESTRAINT SYSTEM CONFORMS TO ALL APPLICABLE FEDERAL MOTOR</w:t>
      </w:r>
    </w:p>
    <w:p w:rsidR="001A7204" w:rsidRPr="001A7204" w:rsidRDefault="001A7204" w:rsidP="001A7204">
      <w:pPr>
        <w:pStyle w:val="Paragraphedeliste"/>
        <w:spacing w:after="118" w:line="276" w:lineRule="auto"/>
        <w:ind w:left="1070" w:right="0" w:firstLine="0"/>
        <w:rPr>
          <w:i/>
          <w:color w:val="FF0000"/>
        </w:rPr>
      </w:pPr>
      <w:r w:rsidRPr="001A7204">
        <w:rPr>
          <w:i/>
          <w:color w:val="FF0000"/>
        </w:rPr>
        <w:t>VEHICLE SAFETY STANDARDS’; and</w:t>
      </w:r>
    </w:p>
    <w:p w:rsidR="00954B68" w:rsidRDefault="00954B68" w:rsidP="0053361B">
      <w:pPr>
        <w:pStyle w:val="Paragraphedeliste"/>
        <w:numPr>
          <w:ilvl w:val="0"/>
          <w:numId w:val="384"/>
        </w:numPr>
        <w:spacing w:after="118" w:line="276" w:lineRule="auto"/>
        <w:ind w:right="0"/>
      </w:pPr>
      <w:r w:rsidRPr="00430DF0">
        <w:t>en lettre rouge «CETTE RESTRICTION EST CERTIFIÉE POUR UNE UTILISATION DANS DES VÉHICULES À MOTEUR ET DES AVIONS»;</w:t>
      </w:r>
    </w:p>
    <w:p w:rsidR="00BE155B" w:rsidRPr="001B16AE" w:rsidRDefault="00BE155B" w:rsidP="00BE155B">
      <w:pPr>
        <w:pStyle w:val="Paragraphedeliste"/>
        <w:spacing w:after="118" w:line="276" w:lineRule="auto"/>
        <w:ind w:left="1070"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red letters ‘THIS RESTRAINT IS CERTIFIED FOR USE IN MOTOR VEHICLES AND</w:t>
      </w:r>
    </w:p>
    <w:p w:rsidR="001A7204" w:rsidRPr="00BE155B" w:rsidRDefault="00BE155B" w:rsidP="00BE155B">
      <w:pPr>
        <w:pStyle w:val="Paragraphedeliste"/>
        <w:spacing w:after="118" w:line="276" w:lineRule="auto"/>
        <w:ind w:left="1070" w:right="0" w:firstLine="0"/>
        <w:rPr>
          <w:i/>
          <w:color w:val="FF0000"/>
        </w:rPr>
      </w:pPr>
      <w:r w:rsidRPr="00BE155B">
        <w:rPr>
          <w:i/>
          <w:color w:val="FF0000"/>
        </w:rPr>
        <w:t>AIRCRAFT’;</w:t>
      </w:r>
    </w:p>
    <w:p w:rsidR="00954B68" w:rsidRDefault="00954B68" w:rsidP="0053361B">
      <w:pPr>
        <w:pStyle w:val="Paragraphedeliste"/>
        <w:numPr>
          <w:ilvl w:val="0"/>
          <w:numId w:val="382"/>
        </w:numPr>
        <w:spacing w:after="118" w:line="276" w:lineRule="auto"/>
        <w:ind w:right="0"/>
      </w:pPr>
      <w:r w:rsidRPr="00430DF0">
        <w:t>Sièges pour enfants approuvés pour une utilisation dans les véhicules à moteur et les aéronefs conformément à la norme technique AS / NZS 1754: 2013 de l'Australie / Nouvelle-Zélande portant la partie verte sur l'étiquette indiquant «pour utilisation dans les aéronefs»; et CRD qualifiés pour une utilisation dans les aéronefs conformément à la «procédure de qualification allemande pour les dispositifs de retenue pour enfants à utiliser dans les aéronefs» (TÜV Doc: TÜV / 958-01 / 2001); et</w:t>
      </w:r>
    </w:p>
    <w:p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Child seats approved for use in motor vehicles and aircraft according to Australia/New</w:t>
      </w:r>
    </w:p>
    <w:p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Zealand’s technical standard AS/NZS 1754:2013 bearing the green part on the label</w:t>
      </w:r>
    </w:p>
    <w:p w:rsidR="00BE155B" w:rsidRPr="001B16AE" w:rsidRDefault="00BE155B" w:rsidP="00BE155B">
      <w:pPr>
        <w:pStyle w:val="Paragraphedeliste"/>
        <w:spacing w:after="118" w:line="276" w:lineRule="auto"/>
        <w:ind w:left="786" w:right="0" w:firstLine="0"/>
        <w:rPr>
          <w:i/>
          <w:color w:val="FF0000"/>
          <w:lang w:val="en-US"/>
        </w:rPr>
      </w:pPr>
      <w:proofErr w:type="gramStart"/>
      <w:r w:rsidRPr="001B16AE">
        <w:rPr>
          <w:i/>
          <w:color w:val="FF0000"/>
          <w:lang w:val="en-US"/>
        </w:rPr>
        <w:t>displaying</w:t>
      </w:r>
      <w:proofErr w:type="gramEnd"/>
      <w:r w:rsidRPr="001B16AE">
        <w:rPr>
          <w:i/>
          <w:color w:val="FF0000"/>
          <w:lang w:val="en-US"/>
        </w:rPr>
        <w:t xml:space="preserve"> ‘For Use in Aircraft’; and</w:t>
      </w:r>
    </w:p>
    <w:p w:rsidR="00937820" w:rsidRDefault="00954B68" w:rsidP="0053361B">
      <w:pPr>
        <w:pStyle w:val="Paragraphedeliste"/>
        <w:numPr>
          <w:ilvl w:val="0"/>
          <w:numId w:val="382"/>
        </w:numPr>
        <w:spacing w:after="118" w:line="276" w:lineRule="auto"/>
        <w:ind w:right="0"/>
      </w:pPr>
      <w:r w:rsidRPr="00430DF0">
        <w:t>Dispositifs CRD approuvés pour une utilisation dans les voitures, fabriqués et testés conformément à d'autres normes techniques équivalentes à celles énumérées ci-dessus. Les dispositifs doivent être marqués d'un signe de qualification associé, qui indique le nom de l'organisme de qualification et un numéro d'identification spécifique, lié au projet de qualification associé. L'organisation qualifiée doit être une organisation compétente et i</w:t>
      </w:r>
      <w:r w:rsidR="00937820">
        <w:t>.</w:t>
      </w:r>
    </w:p>
    <w:p w:rsidR="00BE155B" w:rsidRPr="001B16AE" w:rsidRDefault="00BE155B" w:rsidP="00BE155B">
      <w:pPr>
        <w:pStyle w:val="Paragraphedeliste"/>
        <w:spacing w:after="118" w:line="276" w:lineRule="auto"/>
        <w:ind w:left="786" w:right="0" w:firstLine="0"/>
        <w:rPr>
          <w:i/>
          <w:color w:val="FF0000"/>
          <w:lang w:val="en-US"/>
        </w:rPr>
      </w:pPr>
      <w:r w:rsidRPr="001B16AE">
        <w:rPr>
          <w:i/>
          <w:color w:val="FF0000"/>
          <w:lang w:val="en-US"/>
        </w:rPr>
        <w:t>CRDs manufactured and tested according to other technical standards equivalent to</w:t>
      </w:r>
    </w:p>
    <w:p w:rsidR="00BE155B" w:rsidRPr="001B16AE" w:rsidRDefault="00BE155B" w:rsidP="00BE155B">
      <w:pPr>
        <w:pStyle w:val="Paragraphedeliste"/>
        <w:spacing w:after="118" w:line="276" w:lineRule="auto"/>
        <w:ind w:left="786" w:right="0" w:firstLine="0"/>
        <w:rPr>
          <w:i/>
          <w:color w:val="FF0000"/>
          <w:lang w:val="en-US"/>
        </w:rPr>
      </w:pPr>
      <w:proofErr w:type="gramStart"/>
      <w:r w:rsidRPr="001B16AE">
        <w:rPr>
          <w:i/>
          <w:color w:val="FF0000"/>
          <w:lang w:val="en-US"/>
        </w:rPr>
        <w:t>those</w:t>
      </w:r>
      <w:proofErr w:type="gramEnd"/>
      <w:r w:rsidRPr="001B16AE">
        <w:rPr>
          <w:i/>
          <w:color w:val="FF0000"/>
          <w:lang w:val="en-US"/>
        </w:rPr>
        <w:t xml:space="preserve"> listed above. The devices should be marked with an associated qualification sign,</w:t>
      </w:r>
    </w:p>
    <w:p w:rsidR="00BE155B" w:rsidRPr="001B16AE" w:rsidRDefault="00BE155B" w:rsidP="00BE155B">
      <w:pPr>
        <w:pStyle w:val="Paragraphedeliste"/>
        <w:spacing w:after="118" w:line="276" w:lineRule="auto"/>
        <w:ind w:left="786" w:right="0" w:firstLine="0"/>
        <w:rPr>
          <w:i/>
          <w:color w:val="FF0000"/>
          <w:lang w:val="en-US"/>
        </w:rPr>
      </w:pPr>
      <w:proofErr w:type="gramStart"/>
      <w:r w:rsidRPr="001B16AE">
        <w:rPr>
          <w:i/>
          <w:color w:val="FF0000"/>
          <w:lang w:val="en-US"/>
        </w:rPr>
        <w:t>which</w:t>
      </w:r>
      <w:proofErr w:type="gramEnd"/>
      <w:r w:rsidRPr="001B16AE">
        <w:rPr>
          <w:i/>
          <w:color w:val="FF0000"/>
          <w:lang w:val="en-US"/>
        </w:rPr>
        <w:t xml:space="preserve"> shows the name of the qualification </w:t>
      </w:r>
      <w:proofErr w:type="spellStart"/>
      <w:r w:rsidRPr="001B16AE">
        <w:rPr>
          <w:i/>
          <w:color w:val="FF0000"/>
          <w:lang w:val="en-US"/>
        </w:rPr>
        <w:t>organisation</w:t>
      </w:r>
      <w:proofErr w:type="spellEnd"/>
      <w:r w:rsidRPr="001B16AE">
        <w:rPr>
          <w:i/>
          <w:color w:val="FF0000"/>
          <w:lang w:val="en-US"/>
        </w:rPr>
        <w:t xml:space="preserve"> and a specific identification</w:t>
      </w:r>
    </w:p>
    <w:p w:rsidR="00BE155B" w:rsidRPr="001B16AE" w:rsidRDefault="00BE155B" w:rsidP="00BE155B">
      <w:pPr>
        <w:pStyle w:val="Paragraphedeliste"/>
        <w:spacing w:after="118" w:line="276" w:lineRule="auto"/>
        <w:ind w:left="786" w:right="0" w:firstLine="0"/>
        <w:rPr>
          <w:i/>
          <w:color w:val="FF0000"/>
          <w:lang w:val="en-US"/>
        </w:rPr>
      </w:pPr>
      <w:proofErr w:type="gramStart"/>
      <w:r w:rsidRPr="001B16AE">
        <w:rPr>
          <w:i/>
          <w:color w:val="FF0000"/>
          <w:lang w:val="en-US"/>
        </w:rPr>
        <w:t>number</w:t>
      </w:r>
      <w:proofErr w:type="gramEnd"/>
      <w:r w:rsidRPr="001B16AE">
        <w:rPr>
          <w:i/>
          <w:color w:val="FF0000"/>
          <w:lang w:val="en-US"/>
        </w:rPr>
        <w:t xml:space="preserve">, related to the associated qualification project. The qualifying </w:t>
      </w:r>
      <w:proofErr w:type="spellStart"/>
      <w:r w:rsidRPr="001B16AE">
        <w:rPr>
          <w:i/>
          <w:color w:val="FF0000"/>
          <w:lang w:val="en-US"/>
        </w:rPr>
        <w:t>organisation</w:t>
      </w:r>
      <w:proofErr w:type="spellEnd"/>
    </w:p>
    <w:p w:rsidR="00BE155B" w:rsidRPr="001B16AE" w:rsidRDefault="00BE155B" w:rsidP="00BE155B">
      <w:pPr>
        <w:pStyle w:val="Paragraphedeliste"/>
        <w:spacing w:after="118" w:line="276" w:lineRule="auto"/>
        <w:ind w:left="786" w:right="0" w:firstLine="0"/>
        <w:rPr>
          <w:i/>
          <w:color w:val="FF0000"/>
          <w:lang w:val="en-US"/>
        </w:rPr>
      </w:pPr>
      <w:proofErr w:type="gramStart"/>
      <w:r w:rsidRPr="001B16AE">
        <w:rPr>
          <w:i/>
          <w:color w:val="FF0000"/>
          <w:lang w:val="en-US"/>
        </w:rPr>
        <w:t>should</w:t>
      </w:r>
      <w:proofErr w:type="gramEnd"/>
      <w:r w:rsidRPr="001B16AE">
        <w:rPr>
          <w:i/>
          <w:color w:val="FF0000"/>
          <w:lang w:val="en-US"/>
        </w:rPr>
        <w:t xml:space="preserve"> be a competent and independent </w:t>
      </w:r>
      <w:proofErr w:type="spellStart"/>
      <w:r w:rsidRPr="001B16AE">
        <w:rPr>
          <w:i/>
          <w:color w:val="FF0000"/>
          <w:lang w:val="en-US"/>
        </w:rPr>
        <w:t>organisation</w:t>
      </w:r>
      <w:proofErr w:type="spellEnd"/>
      <w:r w:rsidRPr="001B16AE">
        <w:rPr>
          <w:i/>
          <w:color w:val="FF0000"/>
          <w:lang w:val="en-US"/>
        </w:rPr>
        <w:t xml:space="preserve"> that is acceptable to the</w:t>
      </w:r>
    </w:p>
    <w:p w:rsidR="00BE155B" w:rsidRPr="00BE155B" w:rsidRDefault="00BE155B" w:rsidP="00BE155B">
      <w:pPr>
        <w:pStyle w:val="Paragraphedeliste"/>
        <w:spacing w:after="118" w:line="276" w:lineRule="auto"/>
        <w:ind w:left="786" w:right="0" w:firstLine="0"/>
        <w:rPr>
          <w:i/>
          <w:color w:val="FF0000"/>
        </w:rPr>
      </w:pPr>
      <w:proofErr w:type="spellStart"/>
      <w:proofErr w:type="gramStart"/>
      <w:r w:rsidRPr="00BE155B">
        <w:rPr>
          <w:i/>
          <w:color w:val="FF0000"/>
        </w:rPr>
        <w:t>competent</w:t>
      </w:r>
      <w:proofErr w:type="spellEnd"/>
      <w:proofErr w:type="gramEnd"/>
      <w:r w:rsidRPr="00BE155B">
        <w:rPr>
          <w:i/>
          <w:color w:val="FF0000"/>
        </w:rPr>
        <w:t xml:space="preserve"> </w:t>
      </w:r>
      <w:proofErr w:type="spellStart"/>
      <w:r w:rsidRPr="00BE155B">
        <w:rPr>
          <w:i/>
          <w:color w:val="FF0000"/>
        </w:rPr>
        <w:t>authority</w:t>
      </w:r>
      <w:proofErr w:type="spellEnd"/>
      <w:r w:rsidRPr="00BE155B">
        <w:rPr>
          <w:i/>
          <w:color w:val="FF0000"/>
        </w:rPr>
        <w:t>.</w:t>
      </w:r>
    </w:p>
    <w:p w:rsidR="00954B68" w:rsidRPr="00430DF0" w:rsidRDefault="00954B68" w:rsidP="0053361B">
      <w:pPr>
        <w:pStyle w:val="Paragraphedeliste"/>
        <w:numPr>
          <w:ilvl w:val="0"/>
          <w:numId w:val="380"/>
        </w:numPr>
        <w:spacing w:after="118" w:line="276" w:lineRule="auto"/>
        <w:ind w:right="0"/>
      </w:pPr>
      <w:r w:rsidRPr="00430DF0">
        <w:t>Emplacement</w:t>
      </w:r>
      <w:r w:rsidR="00BE155B">
        <w:t xml:space="preserve">/ </w:t>
      </w:r>
      <w:r w:rsidR="00BE155B" w:rsidRPr="00BE155B">
        <w:rPr>
          <w:i/>
          <w:color w:val="FF0000"/>
        </w:rPr>
        <w:t>Location</w:t>
      </w:r>
    </w:p>
    <w:p w:rsidR="00954B68" w:rsidRDefault="00954B68" w:rsidP="0053361B">
      <w:pPr>
        <w:pStyle w:val="Paragraphedeliste"/>
        <w:numPr>
          <w:ilvl w:val="0"/>
          <w:numId w:val="385"/>
        </w:numPr>
        <w:spacing w:after="118" w:line="276" w:lineRule="auto"/>
        <w:ind w:right="0"/>
      </w:pPr>
      <w:r w:rsidRPr="00430DF0">
        <w:t xml:space="preserve">Les sièges enfant CRD orientés vers l'avant peuvent être installés sur les sièges passagers orientés vers l'avant et vers l'arrière, mais uniquement lorsqu'ils sont installés dans la même direction que le siège passager sur lequel ils sont placés. Le siège enfant CRD dos à la route ne doit être installé que sur </w:t>
      </w:r>
      <w:r w:rsidR="00937820" w:rsidRPr="00430DF0">
        <w:t>les sièges passagers</w:t>
      </w:r>
      <w:r w:rsidRPr="00430DF0">
        <w:t xml:space="preserve"> face à la route. Un siège enfant ne peut pas être installé dans le rayon d'action d'un airbag, sauf s'il est évident que l'airbag est désactivé ou s'il peut être démontré qu'il n'y a pas d'impact négatif de l'airbag.</w:t>
      </w:r>
    </w:p>
    <w:p w:rsidR="00D83466" w:rsidRPr="001B16AE" w:rsidRDefault="00D83466" w:rsidP="00D83466">
      <w:pPr>
        <w:pStyle w:val="Paragraphedeliste"/>
        <w:spacing w:after="118" w:line="276" w:lineRule="auto"/>
        <w:ind w:right="0" w:firstLine="0"/>
        <w:rPr>
          <w:i/>
          <w:color w:val="FF0000"/>
          <w:lang w:val="en-US"/>
        </w:rPr>
      </w:pPr>
      <w:r w:rsidRPr="001B16AE">
        <w:rPr>
          <w:i/>
          <w:color w:val="FF0000"/>
          <w:lang w:val="en-US"/>
        </w:rPr>
        <w:t>Forward-facing child seats may be installed on both forward-and rearward-facing</w:t>
      </w:r>
    </w:p>
    <w:p w:rsidR="00D83466" w:rsidRPr="001B16AE" w:rsidRDefault="00D83466" w:rsidP="00D83466">
      <w:pPr>
        <w:pStyle w:val="Paragraphedeliste"/>
        <w:spacing w:after="118" w:line="276" w:lineRule="auto"/>
        <w:ind w:right="0" w:firstLine="0"/>
        <w:rPr>
          <w:i/>
          <w:color w:val="FF0000"/>
          <w:lang w:val="en-US"/>
        </w:rPr>
      </w:pPr>
      <w:proofErr w:type="gramStart"/>
      <w:r w:rsidRPr="001B16AE">
        <w:rPr>
          <w:i/>
          <w:color w:val="FF0000"/>
          <w:lang w:val="en-US"/>
        </w:rPr>
        <w:t>passenger</w:t>
      </w:r>
      <w:proofErr w:type="gramEnd"/>
      <w:r w:rsidRPr="001B16AE">
        <w:rPr>
          <w:i/>
          <w:color w:val="FF0000"/>
          <w:lang w:val="en-US"/>
        </w:rPr>
        <w:t xml:space="preserve"> seats, but only when fitted in the same direction as the passenger seat on</w:t>
      </w:r>
    </w:p>
    <w:p w:rsidR="00D83466" w:rsidRPr="001B16AE" w:rsidRDefault="00D83466" w:rsidP="00D83466">
      <w:pPr>
        <w:pStyle w:val="Paragraphedeliste"/>
        <w:spacing w:after="118" w:line="276" w:lineRule="auto"/>
        <w:ind w:right="0" w:firstLine="0"/>
        <w:rPr>
          <w:i/>
          <w:color w:val="FF0000"/>
          <w:lang w:val="en-US"/>
        </w:rPr>
      </w:pPr>
      <w:proofErr w:type="gramStart"/>
      <w:r w:rsidRPr="001B16AE">
        <w:rPr>
          <w:i/>
          <w:color w:val="FF0000"/>
          <w:lang w:val="en-US"/>
        </w:rPr>
        <w:t>which</w:t>
      </w:r>
      <w:proofErr w:type="gramEnd"/>
      <w:r w:rsidRPr="001B16AE">
        <w:rPr>
          <w:i/>
          <w:color w:val="FF0000"/>
          <w:lang w:val="en-US"/>
        </w:rPr>
        <w:t xml:space="preserve"> they are positioned. Rearward-facing child seats should only be installed on</w:t>
      </w:r>
    </w:p>
    <w:p w:rsidR="00D83466" w:rsidRPr="001B16AE" w:rsidRDefault="00D83466" w:rsidP="00D83466">
      <w:pPr>
        <w:pStyle w:val="Paragraphedeliste"/>
        <w:spacing w:after="118" w:line="276" w:lineRule="auto"/>
        <w:ind w:right="0" w:firstLine="0"/>
        <w:rPr>
          <w:i/>
          <w:color w:val="FF0000"/>
          <w:lang w:val="en-US"/>
        </w:rPr>
      </w:pPr>
      <w:proofErr w:type="gramStart"/>
      <w:r w:rsidRPr="001B16AE">
        <w:rPr>
          <w:i/>
          <w:color w:val="FF0000"/>
          <w:lang w:val="en-US"/>
        </w:rPr>
        <w:t>forward-facing</w:t>
      </w:r>
      <w:proofErr w:type="gramEnd"/>
      <w:r w:rsidRPr="001B16AE">
        <w:rPr>
          <w:i/>
          <w:color w:val="FF0000"/>
          <w:lang w:val="en-US"/>
        </w:rPr>
        <w:t xml:space="preserve"> passenger seats. A child seat should not be installed within the radius of</w:t>
      </w:r>
    </w:p>
    <w:p w:rsidR="00D83466" w:rsidRPr="001B16AE" w:rsidRDefault="00D83466" w:rsidP="00D83466">
      <w:pPr>
        <w:pStyle w:val="Paragraphedeliste"/>
        <w:spacing w:after="118" w:line="276" w:lineRule="auto"/>
        <w:ind w:right="0" w:firstLine="0"/>
        <w:rPr>
          <w:i/>
          <w:color w:val="FF0000"/>
          <w:lang w:val="en-US"/>
        </w:rPr>
      </w:pPr>
      <w:proofErr w:type="gramStart"/>
      <w:r w:rsidRPr="001B16AE">
        <w:rPr>
          <w:i/>
          <w:color w:val="FF0000"/>
          <w:lang w:val="en-US"/>
        </w:rPr>
        <w:lastRenderedPageBreak/>
        <w:t>action</w:t>
      </w:r>
      <w:proofErr w:type="gramEnd"/>
      <w:r w:rsidRPr="001B16AE">
        <w:rPr>
          <w:i/>
          <w:color w:val="FF0000"/>
          <w:lang w:val="en-US"/>
        </w:rPr>
        <w:t xml:space="preserve"> of an airbag unless it is obvious that the airbag is de-activated or it can be</w:t>
      </w:r>
    </w:p>
    <w:p w:rsidR="00D83466" w:rsidRPr="001B16AE" w:rsidRDefault="00D83466" w:rsidP="00D83466">
      <w:pPr>
        <w:pStyle w:val="Paragraphedeliste"/>
        <w:spacing w:after="118" w:line="276" w:lineRule="auto"/>
        <w:ind w:right="0" w:firstLine="0"/>
        <w:rPr>
          <w:i/>
          <w:color w:val="FF0000"/>
          <w:lang w:val="en-US"/>
        </w:rPr>
      </w:pPr>
      <w:proofErr w:type="gramStart"/>
      <w:r w:rsidRPr="001B16AE">
        <w:rPr>
          <w:i/>
          <w:color w:val="FF0000"/>
          <w:lang w:val="en-US"/>
        </w:rPr>
        <w:t>demonstrated</w:t>
      </w:r>
      <w:proofErr w:type="gramEnd"/>
      <w:r w:rsidRPr="001B16AE">
        <w:rPr>
          <w:i/>
          <w:color w:val="FF0000"/>
          <w:lang w:val="en-US"/>
        </w:rPr>
        <w:t xml:space="preserve"> that there is no negative impact from the airbag.</w:t>
      </w:r>
    </w:p>
    <w:p w:rsidR="00954B68" w:rsidRDefault="00954B68" w:rsidP="0053361B">
      <w:pPr>
        <w:pStyle w:val="Paragraphedeliste"/>
        <w:numPr>
          <w:ilvl w:val="0"/>
          <w:numId w:val="385"/>
        </w:numPr>
        <w:spacing w:after="118" w:line="276" w:lineRule="auto"/>
        <w:ind w:right="0"/>
      </w:pPr>
      <w:r w:rsidRPr="00430DF0">
        <w:t xml:space="preserve">Un nourrisson / enfant dans un CRD devrait être situé aussi près que possible de la </w:t>
      </w:r>
      <w:proofErr w:type="spellStart"/>
      <w:r w:rsidRPr="00430DF0">
        <w:t>vinicité</w:t>
      </w:r>
      <w:proofErr w:type="spellEnd"/>
      <w:r w:rsidRPr="00430DF0">
        <w:t xml:space="preserve"> d'une sortie au niveau du sol.</w:t>
      </w:r>
    </w:p>
    <w:p w:rsidR="00D83466" w:rsidRPr="001B16AE" w:rsidRDefault="00D83466" w:rsidP="00D83466">
      <w:pPr>
        <w:pStyle w:val="Paragraphedeliste"/>
        <w:spacing w:after="118" w:line="276" w:lineRule="auto"/>
        <w:ind w:right="0" w:firstLine="0"/>
        <w:rPr>
          <w:i/>
          <w:color w:val="FF0000"/>
          <w:lang w:val="en-US"/>
        </w:rPr>
      </w:pPr>
      <w:r w:rsidRPr="001B16AE">
        <w:rPr>
          <w:i/>
          <w:color w:val="FF0000"/>
          <w:lang w:val="en-US"/>
        </w:rPr>
        <w:t>An infant/child in a CRD should be located in the vicinity of a floor level exit</w:t>
      </w:r>
    </w:p>
    <w:p w:rsidR="00954B68" w:rsidRDefault="00954B68" w:rsidP="0053361B">
      <w:pPr>
        <w:pStyle w:val="Paragraphedeliste"/>
        <w:numPr>
          <w:ilvl w:val="0"/>
          <w:numId w:val="385"/>
        </w:numPr>
        <w:spacing w:after="118" w:line="276" w:lineRule="auto"/>
        <w:ind w:right="0"/>
      </w:pPr>
      <w:r w:rsidRPr="00430DF0">
        <w:t>Un nourrisson / enfant dans un CRD ne doit empêcher l'évacuation d'aucun passager.</w:t>
      </w:r>
    </w:p>
    <w:p w:rsidR="00D83466" w:rsidRPr="001B16AE" w:rsidRDefault="008F40D1" w:rsidP="00D83466">
      <w:pPr>
        <w:pStyle w:val="Paragraphedeliste"/>
        <w:spacing w:after="118" w:line="276" w:lineRule="auto"/>
        <w:ind w:right="0" w:firstLine="0"/>
        <w:rPr>
          <w:i/>
          <w:color w:val="FF0000"/>
          <w:lang w:val="en-US"/>
        </w:rPr>
      </w:pPr>
      <w:r w:rsidRPr="001B16AE">
        <w:rPr>
          <w:i/>
          <w:color w:val="FF0000"/>
          <w:lang w:val="en-US"/>
        </w:rPr>
        <w:t>An infant/child in a CRD should not hinder evacuation for any passenger.</w:t>
      </w:r>
    </w:p>
    <w:p w:rsidR="00954B68" w:rsidRDefault="00954B68" w:rsidP="0053361B">
      <w:pPr>
        <w:pStyle w:val="Paragraphedeliste"/>
        <w:numPr>
          <w:ilvl w:val="0"/>
          <w:numId w:val="385"/>
        </w:numPr>
        <w:spacing w:after="118" w:line="276" w:lineRule="auto"/>
        <w:ind w:right="0"/>
      </w:pPr>
      <w:r w:rsidRPr="00430DF0">
        <w:t xml:space="preserve">Un nourrisson / enfant dans un CRD ne devrait pas être situé dans la rangée (là où il y a des rangées) menant à une issue de secours ni placé dans une rangée immédiatement à l'avant ou à l'arrière d'une issue de secours. Un siège passager hublot est l'emplacement privilégié. Un siège passager côté couloir ou un siège passager côté couloir qui fait partie de la voie d'évacuation vers les sorties n'est pas recommandé. D'autres emplacements peuvent être acceptables à condition que l'accès des passagers voisins à l'allée la plus proche ne soit pas </w:t>
      </w:r>
      <w:r w:rsidR="00937820" w:rsidRPr="00430DF0">
        <w:t>obstrué</w:t>
      </w:r>
      <w:r w:rsidRPr="00430DF0">
        <w:t xml:space="preserve"> par le CRD.</w:t>
      </w:r>
    </w:p>
    <w:p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 xml:space="preserve">An infant/child in a CRD should neither be located in the row (where rows are </w:t>
      </w:r>
      <w:proofErr w:type="gramStart"/>
      <w:r w:rsidRPr="001B16AE">
        <w:rPr>
          <w:i/>
          <w:color w:val="FF0000"/>
          <w:lang w:val="en-US"/>
        </w:rPr>
        <w:t>existing</w:t>
      </w:r>
      <w:proofErr w:type="gramEnd"/>
      <w:r w:rsidRPr="001B16AE">
        <w:rPr>
          <w:i/>
          <w:color w:val="FF0000"/>
          <w:lang w:val="en-US"/>
        </w:rPr>
        <w:t>)</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leading</w:t>
      </w:r>
      <w:proofErr w:type="gramEnd"/>
      <w:r w:rsidRPr="001B16AE">
        <w:rPr>
          <w:i/>
          <w:color w:val="FF0000"/>
          <w:lang w:val="en-US"/>
        </w:rPr>
        <w:t xml:space="preserve"> to an emergency exit nor located in a row immediately forward or aft of an</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emergency</w:t>
      </w:r>
      <w:proofErr w:type="gramEnd"/>
      <w:r w:rsidRPr="001B16AE">
        <w:rPr>
          <w:i/>
          <w:color w:val="FF0000"/>
          <w:lang w:val="en-US"/>
        </w:rPr>
        <w:t xml:space="preserve"> exit. A window passenger seat is the preferred location. An aisle passenger</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seat</w:t>
      </w:r>
      <w:proofErr w:type="gramEnd"/>
      <w:r w:rsidRPr="001B16AE">
        <w:rPr>
          <w:i/>
          <w:color w:val="FF0000"/>
          <w:lang w:val="en-US"/>
        </w:rPr>
        <w:t xml:space="preserve"> or a cross aisle passenger seat that forms part of the evacuation route to exits is not</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recommended</w:t>
      </w:r>
      <w:proofErr w:type="gramEnd"/>
      <w:r w:rsidRPr="001B16AE">
        <w:rPr>
          <w:i/>
          <w:color w:val="FF0000"/>
          <w:lang w:val="en-US"/>
        </w:rPr>
        <w:t xml:space="preserve">. Other locations may be acceptable provided the access of </w:t>
      </w:r>
      <w:proofErr w:type="spellStart"/>
      <w:r w:rsidRPr="001B16AE">
        <w:rPr>
          <w:i/>
          <w:color w:val="FF0000"/>
          <w:lang w:val="en-US"/>
        </w:rPr>
        <w:t>neighbour</w:t>
      </w:r>
      <w:proofErr w:type="spellEnd"/>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passengers</w:t>
      </w:r>
      <w:proofErr w:type="gramEnd"/>
      <w:r w:rsidRPr="001B16AE">
        <w:rPr>
          <w:i/>
          <w:color w:val="FF0000"/>
          <w:lang w:val="en-US"/>
        </w:rPr>
        <w:t xml:space="preserve"> to the nearest aisle is not obstructed by the CRD.</w:t>
      </w:r>
    </w:p>
    <w:p w:rsidR="00954B68" w:rsidRDefault="00954B68" w:rsidP="0053361B">
      <w:pPr>
        <w:pStyle w:val="Paragraphedeliste"/>
        <w:numPr>
          <w:ilvl w:val="0"/>
          <w:numId w:val="385"/>
        </w:numPr>
        <w:spacing w:after="118" w:line="276" w:lineRule="auto"/>
        <w:ind w:right="0"/>
      </w:pPr>
      <w:r w:rsidRPr="00430DF0">
        <w:t>En général, un seul CRD par segment de ligne est recommandé. Plus d'un CRD par segment de ligne est autorisé si le nourrisson / enfant appartient à la même famille ou au même groupe de voyageurs à condition que les nourrissons / enfants soient accompagnés d'un adulte responsable assis à côté d'eux dans le même segment de ligne.</w:t>
      </w:r>
    </w:p>
    <w:p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In general, only one CRD per row segment is recommended. More than one CRD per row</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segment</w:t>
      </w:r>
      <w:proofErr w:type="gramEnd"/>
      <w:r w:rsidRPr="001B16AE">
        <w:rPr>
          <w:i/>
          <w:color w:val="FF0000"/>
          <w:lang w:val="en-US"/>
        </w:rPr>
        <w:t xml:space="preserve"> is allowed if the infants/children are from the same family or travelling group</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provided</w:t>
      </w:r>
      <w:proofErr w:type="gramEnd"/>
      <w:r w:rsidRPr="001B16AE">
        <w:rPr>
          <w:i/>
          <w:color w:val="FF0000"/>
          <w:lang w:val="en-US"/>
        </w:rPr>
        <w:t xml:space="preserve"> the infants/children are accompanied by a responsible adult sitting next to</w:t>
      </w:r>
    </w:p>
    <w:p w:rsidR="008F40D1" w:rsidRPr="008F40D1" w:rsidRDefault="008F40D1" w:rsidP="008F40D1">
      <w:pPr>
        <w:pStyle w:val="Paragraphedeliste"/>
        <w:spacing w:after="118" w:line="276" w:lineRule="auto"/>
        <w:ind w:right="0" w:firstLine="0"/>
        <w:rPr>
          <w:i/>
          <w:color w:val="FF0000"/>
        </w:rPr>
      </w:pPr>
      <w:proofErr w:type="spellStart"/>
      <w:proofErr w:type="gramStart"/>
      <w:r w:rsidRPr="008F40D1">
        <w:rPr>
          <w:i/>
          <w:color w:val="FF0000"/>
        </w:rPr>
        <w:t>them</w:t>
      </w:r>
      <w:proofErr w:type="spellEnd"/>
      <w:proofErr w:type="gramEnd"/>
    </w:p>
    <w:p w:rsidR="00954B68" w:rsidRDefault="00954B68" w:rsidP="0053361B">
      <w:pPr>
        <w:pStyle w:val="Paragraphedeliste"/>
        <w:numPr>
          <w:ilvl w:val="0"/>
          <w:numId w:val="385"/>
        </w:numPr>
        <w:spacing w:after="118" w:line="276" w:lineRule="auto"/>
        <w:ind w:right="0"/>
      </w:pPr>
      <w:r w:rsidRPr="00430DF0">
        <w:t>Un segment de rangée est un ou plusieurs sièges côte à côte séparés du segment de rangée suivant par un couloir la fraction de rangée séparée par deux couloirs ou par un couloir et le fuselage de l'hélicoptère.</w:t>
      </w:r>
    </w:p>
    <w:p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A row segment is one or more seats side-by-side separated from the next row segment</w:t>
      </w:r>
    </w:p>
    <w:p w:rsidR="008F40D1" w:rsidRPr="008F40D1" w:rsidRDefault="008F40D1" w:rsidP="008F40D1">
      <w:pPr>
        <w:pStyle w:val="Paragraphedeliste"/>
        <w:spacing w:after="118" w:line="276" w:lineRule="auto"/>
        <w:ind w:right="0" w:firstLine="0"/>
        <w:rPr>
          <w:i/>
          <w:color w:val="FF0000"/>
        </w:rPr>
      </w:pPr>
      <w:proofErr w:type="gramStart"/>
      <w:r w:rsidRPr="008F40D1">
        <w:rPr>
          <w:i/>
          <w:color w:val="FF0000"/>
        </w:rPr>
        <w:t>by</w:t>
      </w:r>
      <w:proofErr w:type="gramEnd"/>
      <w:r w:rsidRPr="008F40D1">
        <w:rPr>
          <w:i/>
          <w:color w:val="FF0000"/>
        </w:rPr>
        <w:t xml:space="preserve"> an </w:t>
      </w:r>
      <w:proofErr w:type="spellStart"/>
      <w:r w:rsidRPr="008F40D1">
        <w:rPr>
          <w:i/>
          <w:color w:val="FF0000"/>
        </w:rPr>
        <w:t>aisle</w:t>
      </w:r>
      <w:proofErr w:type="spellEnd"/>
      <w:r w:rsidRPr="008F40D1">
        <w:rPr>
          <w:i/>
          <w:color w:val="FF0000"/>
        </w:rPr>
        <w:t>.</w:t>
      </w:r>
    </w:p>
    <w:p w:rsidR="00954B68" w:rsidRPr="00430DF0" w:rsidRDefault="00954B68" w:rsidP="0053361B">
      <w:pPr>
        <w:pStyle w:val="Paragraphedeliste"/>
        <w:numPr>
          <w:ilvl w:val="0"/>
          <w:numId w:val="380"/>
        </w:numPr>
        <w:spacing w:after="118" w:line="276" w:lineRule="auto"/>
        <w:ind w:right="0"/>
      </w:pPr>
      <w:r w:rsidRPr="00430DF0">
        <w:t>Installation</w:t>
      </w:r>
    </w:p>
    <w:p w:rsidR="00954B68" w:rsidRPr="00430DF0" w:rsidRDefault="00954B68" w:rsidP="0053361B">
      <w:pPr>
        <w:pStyle w:val="Paragraphedeliste"/>
        <w:numPr>
          <w:ilvl w:val="0"/>
          <w:numId w:val="386"/>
        </w:numPr>
        <w:spacing w:after="118" w:line="276" w:lineRule="auto"/>
        <w:ind w:right="0"/>
      </w:pPr>
      <w:r w:rsidRPr="00430DF0">
        <w:t xml:space="preserve">Les CRD testés et approuvés pour une utilisation dans les aéronefs ne devraient être installés que sur un siège passager approprié selon la méthode indiquée dans les instructions du constructeur fournies avec chaque CRD et avec le type de dispositif de connexion pour lequel ils sont approuvés pour l’installation dans les aéronefs. Les CRD conçus pour être installés uniquement au moyen d'ancrages inférieurs à barres rigides (ISOFIX ou équivalent) ne doivent être utilisés que sur les sièges passagers équipés de tels dispositifs de connexion et ne doivent pas être fixés par la ceinture de sécurité sous-abdominale du </w:t>
      </w:r>
      <w:proofErr w:type="spellStart"/>
      <w:r w:rsidRPr="00430DF0">
        <w:t>passager.ndépendante</w:t>
      </w:r>
      <w:proofErr w:type="spellEnd"/>
      <w:r w:rsidRPr="00430DF0">
        <w:t xml:space="preserve"> qui soit acceptable pour l'autorité compétente.</w:t>
      </w:r>
    </w:p>
    <w:p w:rsidR="00954B68" w:rsidRDefault="00954B68" w:rsidP="009A2DFF">
      <w:pPr>
        <w:pStyle w:val="Paragraphedeliste"/>
        <w:spacing w:after="118" w:line="276" w:lineRule="auto"/>
        <w:ind w:right="0" w:firstLine="0"/>
      </w:pPr>
      <w:commentRangeStart w:id="1"/>
      <w:r w:rsidRPr="008F40D1">
        <w:rPr>
          <w:highlight w:val="cyan"/>
        </w:rPr>
        <w:lastRenderedPageBreak/>
        <w:t xml:space="preserve">Les CRD ne doivent être installés que sur un siège d'hélicoptère approprié avec le type de dispositif de connexion pour lequel ils sont approuvés ou qualifiés. Par exemple, les CRD devant être reliés par un harnais à trois points uniquement (la plupart des CRD pour bébé orientés vers l'arrière actuellement disponibles) ne doivent pas être attachés à un siège d'hélicoptère avec une ceinture sous-abdominale uniquement; un CRD conçu pour être fixé à un siège de véhicule au moyen d'ancrages inférieurs à barre rigide (ISO-FIX ou équivalent américain) uniquement, ne doit être utilisé que sur les sièges d'hélicoptère équipés de tels dispositifs de connexion et ne doit pas être fixé par le siège d'hélicoptère. </w:t>
      </w:r>
      <w:r w:rsidR="00937820" w:rsidRPr="008F40D1">
        <w:rPr>
          <w:highlight w:val="cyan"/>
        </w:rPr>
        <w:t>Ceinture</w:t>
      </w:r>
      <w:r w:rsidRPr="008F40D1">
        <w:rPr>
          <w:highlight w:val="cyan"/>
        </w:rPr>
        <w:t xml:space="preserve"> sous-abdominale. La méthode de connexion doit être celle indiquée dans les instructions du fabricant fournies avec chaque CRD.</w:t>
      </w:r>
      <w:commentRangeEnd w:id="1"/>
      <w:r w:rsidR="00076A5B">
        <w:rPr>
          <w:rStyle w:val="Marquedecommentaire"/>
        </w:rPr>
        <w:commentReference w:id="1"/>
      </w:r>
    </w:p>
    <w:p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CRDs tested and approved for use in aircraft should only be installed on a suitable</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passenger</w:t>
      </w:r>
      <w:proofErr w:type="gramEnd"/>
      <w:r w:rsidRPr="001B16AE">
        <w:rPr>
          <w:i/>
          <w:color w:val="FF0000"/>
          <w:lang w:val="en-US"/>
        </w:rPr>
        <w:t xml:space="preserve"> seat by the method shown in the manufacturer’s instructions provided with</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each</w:t>
      </w:r>
      <w:proofErr w:type="gramEnd"/>
      <w:r w:rsidRPr="001B16AE">
        <w:rPr>
          <w:i/>
          <w:color w:val="FF0000"/>
          <w:lang w:val="en-US"/>
        </w:rPr>
        <w:t xml:space="preserve"> CRD and with the type of connecting device they are approved for the installation</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aircraft. CRDs designed to be installed only by means of rigid bar lower anchorages</w:t>
      </w:r>
    </w:p>
    <w:p w:rsidR="008F40D1" w:rsidRPr="001B16AE" w:rsidRDefault="008F40D1" w:rsidP="008F40D1">
      <w:pPr>
        <w:pStyle w:val="Paragraphedeliste"/>
        <w:spacing w:after="118" w:line="276" w:lineRule="auto"/>
        <w:ind w:right="0" w:firstLine="0"/>
        <w:rPr>
          <w:i/>
          <w:color w:val="FF0000"/>
          <w:lang w:val="en-US"/>
        </w:rPr>
      </w:pPr>
      <w:r w:rsidRPr="001B16AE">
        <w:rPr>
          <w:i/>
          <w:color w:val="FF0000"/>
          <w:lang w:val="en-US"/>
        </w:rPr>
        <w:t>(ISOFIX or equivalent) should only be used on passenger seats equipped with such</w:t>
      </w:r>
    </w:p>
    <w:p w:rsidR="008F40D1" w:rsidRPr="001B16AE" w:rsidRDefault="008F40D1" w:rsidP="008F40D1">
      <w:pPr>
        <w:pStyle w:val="Paragraphedeliste"/>
        <w:spacing w:after="118" w:line="276" w:lineRule="auto"/>
        <w:ind w:right="0" w:firstLine="0"/>
        <w:rPr>
          <w:i/>
          <w:color w:val="FF0000"/>
          <w:lang w:val="en-US"/>
        </w:rPr>
      </w:pPr>
      <w:proofErr w:type="gramStart"/>
      <w:r w:rsidRPr="001B16AE">
        <w:rPr>
          <w:i/>
          <w:color w:val="FF0000"/>
          <w:lang w:val="en-US"/>
        </w:rPr>
        <w:t>connecting</w:t>
      </w:r>
      <w:proofErr w:type="gramEnd"/>
      <w:r w:rsidRPr="001B16AE">
        <w:rPr>
          <w:i/>
          <w:color w:val="FF0000"/>
          <w:lang w:val="en-US"/>
        </w:rPr>
        <w:t xml:space="preserve"> devices and should not be secured by passenger seat lap belt.</w:t>
      </w:r>
    </w:p>
    <w:p w:rsidR="00954B68" w:rsidRDefault="00954B68" w:rsidP="0053361B">
      <w:pPr>
        <w:pStyle w:val="Paragraphedeliste"/>
        <w:numPr>
          <w:ilvl w:val="0"/>
          <w:numId w:val="386"/>
        </w:numPr>
        <w:spacing w:after="118" w:line="276" w:lineRule="auto"/>
        <w:ind w:right="0"/>
      </w:pPr>
      <w:r w:rsidRPr="00430DF0">
        <w:t>Toutes les instructions de sécurité et d'installation doivent être suivies attentivement par la personne responsable accompagnant le nourrisson / l'enfant. L’exploitant d’équipage de cabine devrait interdire l’utilisation d’un CRD non installé sur le siège passager conformément aux instructions du constructeur ou non approuvé pour l’utilisation d’aéronefs, d’un CRD mal installé ou d’un siège non qualifié.</w:t>
      </w:r>
    </w:p>
    <w:p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All safety and installation instructions should be followed carefully by the responsible</w:t>
      </w:r>
    </w:p>
    <w:p w:rsidR="00605C57"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person</w:t>
      </w:r>
      <w:proofErr w:type="gramEnd"/>
      <w:r w:rsidRPr="001B16AE">
        <w:rPr>
          <w:i/>
          <w:color w:val="FF0000"/>
          <w:lang w:val="en-US"/>
        </w:rPr>
        <w:t xml:space="preserve"> accompanying the infant/child. Operators should prohibit the use of a CRD not</w:t>
      </w:r>
    </w:p>
    <w:p w:rsidR="00605C57"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installed</w:t>
      </w:r>
      <w:proofErr w:type="gramEnd"/>
      <w:r w:rsidRPr="001B16AE">
        <w:rPr>
          <w:i/>
          <w:color w:val="FF0000"/>
          <w:lang w:val="en-US"/>
        </w:rPr>
        <w:t xml:space="preserve"> on the passenger seat according to the manufacturer’s instructions or not</w:t>
      </w:r>
    </w:p>
    <w:p w:rsidR="008F40D1"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approved</w:t>
      </w:r>
      <w:proofErr w:type="gramEnd"/>
      <w:r w:rsidRPr="001B16AE">
        <w:rPr>
          <w:i/>
          <w:color w:val="FF0000"/>
          <w:lang w:val="en-US"/>
        </w:rPr>
        <w:t xml:space="preserve"> for use in aircraft.</w:t>
      </w:r>
    </w:p>
    <w:p w:rsidR="00954B68" w:rsidRDefault="00954B68" w:rsidP="0053361B">
      <w:pPr>
        <w:pStyle w:val="Paragraphedeliste"/>
        <w:numPr>
          <w:ilvl w:val="0"/>
          <w:numId w:val="386"/>
        </w:numPr>
        <w:spacing w:after="118" w:line="276" w:lineRule="auto"/>
        <w:ind w:right="0"/>
      </w:pPr>
      <w:r w:rsidRPr="00430DF0">
        <w:t>Si un siège enfant CRD orienté vers l'avant avec un dossier rigide doit être attaché par une ceinture sous-abdominale, le dispositif de retenue doit être attaché lorsque le dossier du siège passager sur lequel il repose est en position inclinée. Ensuite, le dossier doit être positionné à la verticale. Cette procédure assure un meilleur serrage du siège enfant CRD sur le siège avion si le siège avion est inclinable.</w:t>
      </w:r>
    </w:p>
    <w:p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If a forward-facing child seat with a rigid backrest is to be fastened by a seat lap belt, the</w:t>
      </w:r>
    </w:p>
    <w:p w:rsidR="00605C57"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restraint</w:t>
      </w:r>
      <w:proofErr w:type="gramEnd"/>
      <w:r w:rsidRPr="001B16AE">
        <w:rPr>
          <w:i/>
          <w:color w:val="FF0000"/>
          <w:lang w:val="en-US"/>
        </w:rPr>
        <w:t xml:space="preserve"> device should be fastened when the backrest of the passenger seat on which it</w:t>
      </w:r>
    </w:p>
    <w:p w:rsidR="00605C57"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rests</w:t>
      </w:r>
      <w:proofErr w:type="gramEnd"/>
      <w:r w:rsidRPr="001B16AE">
        <w:rPr>
          <w:i/>
          <w:color w:val="FF0000"/>
          <w:lang w:val="en-US"/>
        </w:rPr>
        <w:t xml:space="preserve"> is in a reclined position. Thereafter, the backrest is to be positioned upright. This</w:t>
      </w:r>
    </w:p>
    <w:p w:rsidR="00605C57"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procedure</w:t>
      </w:r>
      <w:proofErr w:type="gramEnd"/>
      <w:r w:rsidRPr="001B16AE">
        <w:rPr>
          <w:i/>
          <w:color w:val="FF0000"/>
          <w:lang w:val="en-US"/>
        </w:rPr>
        <w:t xml:space="preserve"> ensures better tightening of the child seat on the aircraft seat if the aircraft</w:t>
      </w:r>
    </w:p>
    <w:p w:rsidR="00605C57" w:rsidRPr="00605C57" w:rsidRDefault="00605C57" w:rsidP="00605C57">
      <w:pPr>
        <w:pStyle w:val="Paragraphedeliste"/>
        <w:spacing w:after="118" w:line="276" w:lineRule="auto"/>
        <w:ind w:right="0" w:firstLine="0"/>
        <w:rPr>
          <w:i/>
          <w:color w:val="FF0000"/>
        </w:rPr>
      </w:pPr>
      <w:proofErr w:type="spellStart"/>
      <w:proofErr w:type="gramStart"/>
      <w:r w:rsidRPr="00605C57">
        <w:rPr>
          <w:i/>
          <w:color w:val="FF0000"/>
        </w:rPr>
        <w:t>seat</w:t>
      </w:r>
      <w:proofErr w:type="spellEnd"/>
      <w:proofErr w:type="gramEnd"/>
      <w:r w:rsidRPr="00605C57">
        <w:rPr>
          <w:i/>
          <w:color w:val="FF0000"/>
        </w:rPr>
        <w:t xml:space="preserve"> </w:t>
      </w:r>
      <w:proofErr w:type="spellStart"/>
      <w:r w:rsidRPr="00605C57">
        <w:rPr>
          <w:i/>
          <w:color w:val="FF0000"/>
        </w:rPr>
        <w:t>is</w:t>
      </w:r>
      <w:proofErr w:type="spellEnd"/>
      <w:r w:rsidRPr="00605C57">
        <w:rPr>
          <w:i/>
          <w:color w:val="FF0000"/>
        </w:rPr>
        <w:t xml:space="preserve"> </w:t>
      </w:r>
      <w:proofErr w:type="spellStart"/>
      <w:r w:rsidRPr="00605C57">
        <w:rPr>
          <w:i/>
          <w:color w:val="FF0000"/>
        </w:rPr>
        <w:t>reclinable</w:t>
      </w:r>
      <w:proofErr w:type="spellEnd"/>
      <w:r w:rsidRPr="00605C57">
        <w:rPr>
          <w:i/>
          <w:color w:val="FF0000"/>
        </w:rPr>
        <w:t>.</w:t>
      </w:r>
    </w:p>
    <w:p w:rsidR="00954B68" w:rsidRDefault="00954B68" w:rsidP="0053361B">
      <w:pPr>
        <w:pStyle w:val="Paragraphedeliste"/>
        <w:numPr>
          <w:ilvl w:val="0"/>
          <w:numId w:val="386"/>
        </w:numPr>
        <w:spacing w:after="118" w:line="276" w:lineRule="auto"/>
        <w:ind w:right="0"/>
      </w:pPr>
      <w:r w:rsidRPr="00430DF0">
        <w:t>La boucle de la ceinture de sécurité pour adulte doit être facilement accessible pour l'ouverture et la fermeture, et doit être alignée avec les moitiés de la ceinture de sécurité (non inclinées) après le serrage.</w:t>
      </w:r>
    </w:p>
    <w:p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The buckle of the adult safety belt should be easily accessible for both opening and</w:t>
      </w:r>
    </w:p>
    <w:p w:rsidR="00605C57"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closing</w:t>
      </w:r>
      <w:proofErr w:type="gramEnd"/>
      <w:r w:rsidRPr="001B16AE">
        <w:rPr>
          <w:i/>
          <w:color w:val="FF0000"/>
          <w:lang w:val="en-US"/>
        </w:rPr>
        <w:t>, and should be in line with the seat belt halves (not canted) after tightening.</w:t>
      </w:r>
    </w:p>
    <w:p w:rsidR="00937820" w:rsidRDefault="00954B68" w:rsidP="0053361B">
      <w:pPr>
        <w:pStyle w:val="Paragraphedeliste"/>
        <w:numPr>
          <w:ilvl w:val="0"/>
          <w:numId w:val="386"/>
        </w:numPr>
        <w:spacing w:after="118" w:line="276" w:lineRule="auto"/>
        <w:ind w:right="0"/>
      </w:pPr>
      <w:r w:rsidRPr="00430DF0">
        <w:t>Les dispositifs de retenue orientés vers l'avant avec harnais intégré ne devraient pas être installés de telle sorte que la ceinture de sécurité pour adulte soit attachée au-dessus du bébé.</w:t>
      </w:r>
    </w:p>
    <w:p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lastRenderedPageBreak/>
        <w:t>Forward facing restraint devices with an integral harness should not be installed such that</w:t>
      </w:r>
    </w:p>
    <w:p w:rsidR="00605C57"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adult safety belt is secured over the infant.</w:t>
      </w:r>
    </w:p>
    <w:p w:rsidR="00954B68" w:rsidRPr="00605C57" w:rsidRDefault="00954B68" w:rsidP="0053361B">
      <w:pPr>
        <w:pStyle w:val="Paragraphedeliste"/>
        <w:numPr>
          <w:ilvl w:val="0"/>
          <w:numId w:val="380"/>
        </w:numPr>
        <w:spacing w:after="118" w:line="276" w:lineRule="auto"/>
        <w:ind w:right="0"/>
        <w:rPr>
          <w:color w:val="FF0000"/>
        </w:rPr>
      </w:pPr>
      <w:r w:rsidRPr="00430DF0">
        <w:t>Fonctionnement</w:t>
      </w:r>
      <w:r w:rsidR="00605C57">
        <w:t xml:space="preserve">/ </w:t>
      </w:r>
      <w:proofErr w:type="spellStart"/>
      <w:r w:rsidR="00605C57" w:rsidRPr="00605C57">
        <w:rPr>
          <w:color w:val="FF0000"/>
        </w:rPr>
        <w:t>Operation</w:t>
      </w:r>
      <w:proofErr w:type="spellEnd"/>
    </w:p>
    <w:p w:rsidR="00954B68" w:rsidRDefault="00954B68" w:rsidP="0053361B">
      <w:pPr>
        <w:pStyle w:val="Paragraphedeliste"/>
        <w:numPr>
          <w:ilvl w:val="0"/>
          <w:numId w:val="387"/>
        </w:numPr>
        <w:spacing w:after="118" w:line="276" w:lineRule="auto"/>
        <w:ind w:right="0"/>
      </w:pPr>
      <w:r w:rsidRPr="00430DF0">
        <w:t>Chaque CRD doit rester attaché à un siège passager pendant toutes les phases du vol, sauf s'il est correctement rangé lorsqu'il n'est pas utilisé.</w:t>
      </w:r>
    </w:p>
    <w:p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Each CRD should remain secured to a passenger seat during all phases of flight, unless it</w:t>
      </w:r>
    </w:p>
    <w:p w:rsidR="00605C57"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is</w:t>
      </w:r>
      <w:proofErr w:type="gramEnd"/>
      <w:r w:rsidRPr="001B16AE">
        <w:rPr>
          <w:i/>
          <w:color w:val="FF0000"/>
          <w:lang w:val="en-US"/>
        </w:rPr>
        <w:t xml:space="preserve"> properly stowed when not in use.</w:t>
      </w:r>
    </w:p>
    <w:p w:rsidR="00954B68" w:rsidRDefault="00954B68" w:rsidP="0053361B">
      <w:pPr>
        <w:pStyle w:val="Paragraphedeliste"/>
        <w:numPr>
          <w:ilvl w:val="0"/>
          <w:numId w:val="387"/>
        </w:numPr>
        <w:spacing w:after="118" w:line="276" w:lineRule="auto"/>
        <w:ind w:right="0"/>
      </w:pPr>
      <w:r w:rsidRPr="00430DF0">
        <w:t>Lorsqu'un siège enfant CRD est réglable en inclinaison, il devrait être en position verticale pour toutes les occasions où des dispositifs de retenue des passagers sont nécessaires.</w:t>
      </w:r>
    </w:p>
    <w:p w:rsidR="00605C57" w:rsidRPr="001B16AE" w:rsidRDefault="00605C57" w:rsidP="00605C57">
      <w:pPr>
        <w:pStyle w:val="Paragraphedeliste"/>
        <w:spacing w:after="118" w:line="276" w:lineRule="auto"/>
        <w:ind w:right="0" w:firstLine="0"/>
        <w:rPr>
          <w:i/>
          <w:color w:val="FF0000"/>
          <w:lang w:val="en-US"/>
        </w:rPr>
      </w:pPr>
      <w:r w:rsidRPr="001B16AE">
        <w:rPr>
          <w:i/>
          <w:color w:val="FF0000"/>
          <w:lang w:val="en-US"/>
        </w:rPr>
        <w:t>Where a child seat is adjustable in recline, it should be in an upright position for all</w:t>
      </w:r>
    </w:p>
    <w:p w:rsidR="00605C57" w:rsidRPr="001B16AE" w:rsidRDefault="00605C57" w:rsidP="00605C57">
      <w:pPr>
        <w:pStyle w:val="Paragraphedeliste"/>
        <w:spacing w:after="118" w:line="276" w:lineRule="auto"/>
        <w:ind w:right="0" w:firstLine="0"/>
        <w:rPr>
          <w:i/>
          <w:color w:val="FF0000"/>
          <w:lang w:val="en-US"/>
        </w:rPr>
      </w:pPr>
      <w:proofErr w:type="gramStart"/>
      <w:r w:rsidRPr="001B16AE">
        <w:rPr>
          <w:i/>
          <w:color w:val="FF0000"/>
          <w:lang w:val="en-US"/>
        </w:rPr>
        <w:t>occasions</w:t>
      </w:r>
      <w:proofErr w:type="gramEnd"/>
      <w:r w:rsidRPr="001B16AE">
        <w:rPr>
          <w:i/>
          <w:color w:val="FF0000"/>
          <w:lang w:val="en-US"/>
        </w:rPr>
        <w:t xml:space="preserve"> when passenger restraint devices are required.</w:t>
      </w:r>
    </w:p>
    <w:p w:rsidR="00937820" w:rsidRPr="001B16AE" w:rsidRDefault="00937820" w:rsidP="00493109">
      <w:pPr>
        <w:spacing w:after="118" w:line="276" w:lineRule="auto"/>
        <w:ind w:left="567" w:right="0"/>
        <w:rPr>
          <w:lang w:val="en-US"/>
        </w:rPr>
      </w:pPr>
    </w:p>
    <w:p w:rsidR="00C12213" w:rsidRDefault="00954B68">
      <w:pPr>
        <w:shd w:val="clear" w:color="auto" w:fill="FFC000"/>
        <w:spacing w:after="118" w:line="276" w:lineRule="auto"/>
        <w:ind w:right="0"/>
        <w:rPr>
          <w:b/>
          <w:i/>
          <w:color w:val="FF0000"/>
          <w:sz w:val="24"/>
        </w:rPr>
      </w:pPr>
      <w:r w:rsidRPr="00937820">
        <w:rPr>
          <w:b/>
          <w:sz w:val="24"/>
        </w:rPr>
        <w:t>AMC2 NCC.IDE.H.180 Sièges, ceintures de sécurité, systèmes de retenue et dispositifs de retenue pour enfants</w:t>
      </w:r>
      <w:r w:rsidR="00605C57" w:rsidRPr="00605C57">
        <w:rPr>
          <w:b/>
          <w:i/>
          <w:color w:val="FF0000"/>
          <w:sz w:val="24"/>
        </w:rPr>
        <w:t xml:space="preserve">/ </w:t>
      </w:r>
      <w:proofErr w:type="spellStart"/>
      <w:r w:rsidR="00605C57" w:rsidRPr="00605C57">
        <w:rPr>
          <w:b/>
          <w:i/>
          <w:color w:val="FF0000"/>
          <w:sz w:val="24"/>
        </w:rPr>
        <w:t>Seats</w:t>
      </w:r>
      <w:proofErr w:type="spellEnd"/>
      <w:r w:rsidR="00605C57" w:rsidRPr="00605C57">
        <w:rPr>
          <w:b/>
          <w:i/>
          <w:color w:val="FF0000"/>
          <w:sz w:val="24"/>
        </w:rPr>
        <w:t xml:space="preserve">, </w:t>
      </w:r>
      <w:proofErr w:type="spellStart"/>
      <w:r w:rsidR="00605C57" w:rsidRPr="00605C57">
        <w:rPr>
          <w:b/>
          <w:i/>
          <w:color w:val="FF0000"/>
          <w:sz w:val="24"/>
        </w:rPr>
        <w:t>seat</w:t>
      </w:r>
      <w:proofErr w:type="spellEnd"/>
      <w:r w:rsidR="00605C57" w:rsidRPr="00605C57">
        <w:rPr>
          <w:b/>
          <w:i/>
          <w:color w:val="FF0000"/>
          <w:sz w:val="24"/>
        </w:rPr>
        <w:t xml:space="preserve"> </w:t>
      </w:r>
      <w:proofErr w:type="spellStart"/>
      <w:r w:rsidR="00605C57" w:rsidRPr="00605C57">
        <w:rPr>
          <w:b/>
          <w:i/>
          <w:color w:val="FF0000"/>
          <w:sz w:val="24"/>
        </w:rPr>
        <w:t>safe</w:t>
      </w:r>
      <w:r w:rsidR="00605C57">
        <w:rPr>
          <w:b/>
          <w:i/>
          <w:color w:val="FF0000"/>
          <w:sz w:val="24"/>
        </w:rPr>
        <w:t>ty</w:t>
      </w:r>
      <w:proofErr w:type="spellEnd"/>
      <w:r w:rsidR="00605C57">
        <w:rPr>
          <w:b/>
          <w:i/>
          <w:color w:val="FF0000"/>
          <w:sz w:val="24"/>
        </w:rPr>
        <w:t xml:space="preserve"> </w:t>
      </w:r>
      <w:proofErr w:type="spellStart"/>
      <w:r w:rsidR="00605C57">
        <w:rPr>
          <w:b/>
          <w:i/>
          <w:color w:val="FF0000"/>
          <w:sz w:val="24"/>
        </w:rPr>
        <w:t>belts</w:t>
      </w:r>
      <w:proofErr w:type="spellEnd"/>
      <w:r w:rsidR="00605C57">
        <w:rPr>
          <w:b/>
          <w:i/>
          <w:color w:val="FF0000"/>
          <w:sz w:val="24"/>
        </w:rPr>
        <w:t xml:space="preserve">, </w:t>
      </w:r>
      <w:proofErr w:type="spellStart"/>
      <w:r w:rsidR="00605C57">
        <w:rPr>
          <w:b/>
          <w:i/>
          <w:color w:val="FF0000"/>
          <w:sz w:val="24"/>
        </w:rPr>
        <w:t>restraint</w:t>
      </w:r>
      <w:proofErr w:type="spellEnd"/>
      <w:r w:rsidR="00605C57">
        <w:rPr>
          <w:b/>
          <w:i/>
          <w:color w:val="FF0000"/>
          <w:sz w:val="24"/>
        </w:rPr>
        <w:t xml:space="preserve"> </w:t>
      </w:r>
      <w:proofErr w:type="spellStart"/>
      <w:r w:rsidR="00605C57">
        <w:rPr>
          <w:b/>
          <w:i/>
          <w:color w:val="FF0000"/>
          <w:sz w:val="24"/>
        </w:rPr>
        <w:t>systems</w:t>
      </w:r>
      <w:proofErr w:type="spellEnd"/>
      <w:r w:rsidR="00605C57">
        <w:rPr>
          <w:b/>
          <w:i/>
          <w:color w:val="FF0000"/>
          <w:sz w:val="24"/>
        </w:rPr>
        <w:t xml:space="preserve"> and </w:t>
      </w:r>
      <w:proofErr w:type="spellStart"/>
      <w:r w:rsidR="00605C57" w:rsidRPr="00605C57">
        <w:rPr>
          <w:b/>
          <w:i/>
          <w:color w:val="FF0000"/>
          <w:sz w:val="24"/>
        </w:rPr>
        <w:t>child</w:t>
      </w:r>
      <w:proofErr w:type="spellEnd"/>
      <w:r w:rsidR="00605C57" w:rsidRPr="00605C57">
        <w:rPr>
          <w:b/>
          <w:i/>
          <w:color w:val="FF0000"/>
          <w:sz w:val="24"/>
        </w:rPr>
        <w:t xml:space="preserve"> </w:t>
      </w:r>
      <w:proofErr w:type="spellStart"/>
      <w:r w:rsidR="00605C57" w:rsidRPr="00605C57">
        <w:rPr>
          <w:b/>
          <w:i/>
          <w:color w:val="FF0000"/>
          <w:sz w:val="24"/>
        </w:rPr>
        <w:t>restraint</w:t>
      </w:r>
      <w:proofErr w:type="spellEnd"/>
      <w:r w:rsidR="00605C57" w:rsidRPr="00605C57">
        <w:rPr>
          <w:b/>
          <w:i/>
          <w:color w:val="FF0000"/>
          <w:sz w:val="24"/>
        </w:rPr>
        <w:t xml:space="preserve"> </w:t>
      </w:r>
      <w:proofErr w:type="spellStart"/>
      <w:r w:rsidR="00605C57" w:rsidRPr="00605C57">
        <w:rPr>
          <w:b/>
          <w:i/>
          <w:color w:val="FF0000"/>
          <w:sz w:val="24"/>
        </w:rPr>
        <w:t>devices</w:t>
      </w:r>
      <w:proofErr w:type="spellEnd"/>
    </w:p>
    <w:p w:rsidR="00954B68" w:rsidRDefault="00954B68" w:rsidP="0054095F">
      <w:pPr>
        <w:spacing w:after="118" w:line="276" w:lineRule="auto"/>
        <w:ind w:right="0"/>
        <w:rPr>
          <w:b/>
          <w:sz w:val="24"/>
        </w:rPr>
      </w:pPr>
      <w:r w:rsidRPr="00937820">
        <w:rPr>
          <w:b/>
          <w:sz w:val="24"/>
        </w:rPr>
        <w:t>SYSTÈME DE RETENUE DU TORSE SUPÉRIEUR</w:t>
      </w:r>
    </w:p>
    <w:p w:rsidR="00605C57" w:rsidRPr="00605C57" w:rsidRDefault="00605C57" w:rsidP="0054095F">
      <w:pPr>
        <w:spacing w:after="118" w:line="276" w:lineRule="auto"/>
        <w:ind w:right="0"/>
        <w:rPr>
          <w:b/>
          <w:i/>
          <w:color w:val="FF0000"/>
          <w:sz w:val="24"/>
        </w:rPr>
      </w:pPr>
      <w:r w:rsidRPr="00605C57">
        <w:rPr>
          <w:b/>
          <w:i/>
          <w:color w:val="FF0000"/>
          <w:sz w:val="24"/>
        </w:rPr>
        <w:t>UPPER TORSO RESTRAINT SYSTEM</w:t>
      </w:r>
    </w:p>
    <w:p w:rsidR="00954B68" w:rsidRDefault="00954B68" w:rsidP="0054095F">
      <w:pPr>
        <w:spacing w:after="118" w:line="276" w:lineRule="auto"/>
        <w:ind w:right="0"/>
      </w:pPr>
      <w:r w:rsidRPr="00430DF0">
        <w:t>Un système de retenue de la partie supérieure du torse à trois sangles est considéré comme conforme à l'exigence relative aux systèmes de retenue à deux bretelles.</w:t>
      </w:r>
    </w:p>
    <w:p w:rsidR="00605C57" w:rsidRPr="001B16AE" w:rsidRDefault="00605C57" w:rsidP="00605C57">
      <w:pPr>
        <w:spacing w:after="118" w:line="276" w:lineRule="auto"/>
        <w:ind w:right="0"/>
        <w:rPr>
          <w:i/>
          <w:color w:val="FF0000"/>
          <w:lang w:val="en-US"/>
        </w:rPr>
      </w:pPr>
      <w:r w:rsidRPr="001B16AE">
        <w:rPr>
          <w:i/>
          <w:color w:val="FF0000"/>
          <w:lang w:val="en-US"/>
        </w:rPr>
        <w:t>An upper torso restraint system having three straps is deemed to be compliant with the requirement</w:t>
      </w:r>
    </w:p>
    <w:p w:rsidR="00605C57" w:rsidRPr="001B16AE" w:rsidRDefault="00605C57" w:rsidP="00605C57">
      <w:pPr>
        <w:spacing w:after="118" w:line="276" w:lineRule="auto"/>
        <w:ind w:right="0"/>
        <w:rPr>
          <w:i/>
          <w:color w:val="FF0000"/>
          <w:lang w:val="en-US"/>
        </w:rPr>
      </w:pPr>
      <w:proofErr w:type="gramStart"/>
      <w:r w:rsidRPr="001B16AE">
        <w:rPr>
          <w:i/>
          <w:color w:val="FF0000"/>
          <w:lang w:val="en-US"/>
        </w:rPr>
        <w:t>for</w:t>
      </w:r>
      <w:proofErr w:type="gramEnd"/>
      <w:r w:rsidRPr="001B16AE">
        <w:rPr>
          <w:i/>
          <w:color w:val="FF0000"/>
          <w:lang w:val="en-US"/>
        </w:rPr>
        <w:t xml:space="preserve"> restraint systems with two shoulder straps.</w:t>
      </w:r>
    </w:p>
    <w:p w:rsidR="00954B68" w:rsidRPr="00430DF0" w:rsidRDefault="00954B68" w:rsidP="0054095F">
      <w:pPr>
        <w:spacing w:after="118" w:line="276" w:lineRule="auto"/>
        <w:ind w:right="0"/>
      </w:pPr>
      <w:r w:rsidRPr="00430DF0">
        <w:t>CEINTURE DE SÉCURITÉ</w:t>
      </w:r>
      <w:r w:rsidR="00605C57">
        <w:t xml:space="preserve">/ </w:t>
      </w:r>
      <w:r w:rsidR="00605C57" w:rsidRPr="00605C57">
        <w:rPr>
          <w:i/>
          <w:color w:val="FF0000"/>
        </w:rPr>
        <w:t>SAFETY BELT</w:t>
      </w:r>
    </w:p>
    <w:p w:rsidR="00954B68" w:rsidRDefault="00954B68" w:rsidP="0054095F">
      <w:pPr>
        <w:spacing w:after="118" w:line="276" w:lineRule="auto"/>
        <w:ind w:right="0"/>
      </w:pPr>
      <w:r w:rsidRPr="00430DF0">
        <w:t>Une ceinture de sécurité avec une bandoulière diagonale (trois points d'ancrage) est réputée conforme à l'exigence relative aux ceintures de sécurité (deux points d'ancrage).</w:t>
      </w:r>
    </w:p>
    <w:p w:rsidR="00605C57" w:rsidRPr="001B16AE" w:rsidRDefault="00605C57" w:rsidP="00605C57">
      <w:pPr>
        <w:spacing w:after="118" w:line="276" w:lineRule="auto"/>
        <w:ind w:right="0"/>
        <w:rPr>
          <w:i/>
          <w:color w:val="FF0000"/>
          <w:lang w:val="en-US"/>
        </w:rPr>
      </w:pPr>
      <w:r w:rsidRPr="001B16AE">
        <w:rPr>
          <w:i/>
          <w:color w:val="FF0000"/>
          <w:lang w:val="en-US"/>
        </w:rPr>
        <w:t>A safety belt with a diagonal shoulder strap (three anchorage points) is deemed to be compliant with</w:t>
      </w:r>
    </w:p>
    <w:p w:rsidR="00605C57" w:rsidRPr="001B16AE" w:rsidRDefault="00605C57" w:rsidP="00605C57">
      <w:pPr>
        <w:spacing w:after="118" w:line="276" w:lineRule="auto"/>
        <w:ind w:right="0"/>
        <w:rPr>
          <w:i/>
          <w:color w:val="FF0000"/>
          <w:lang w:val="en-US"/>
        </w:rPr>
      </w:pPr>
      <w:proofErr w:type="gramStart"/>
      <w:r w:rsidRPr="001B16AE">
        <w:rPr>
          <w:i/>
          <w:color w:val="FF0000"/>
          <w:lang w:val="en-US"/>
        </w:rPr>
        <w:t>the</w:t>
      </w:r>
      <w:proofErr w:type="gramEnd"/>
      <w:r w:rsidRPr="001B16AE">
        <w:rPr>
          <w:i/>
          <w:color w:val="FF0000"/>
          <w:lang w:val="en-US"/>
        </w:rPr>
        <w:t xml:space="preserve"> requirement for safety belts (two anchorage points).</w:t>
      </w:r>
    </w:p>
    <w:p w:rsidR="003747C6" w:rsidRPr="001B16AE" w:rsidRDefault="003747C6" w:rsidP="00176CDB">
      <w:pPr>
        <w:spacing w:after="118" w:line="276" w:lineRule="auto"/>
        <w:ind w:left="0" w:right="0" w:firstLine="0"/>
        <w:rPr>
          <w:b/>
          <w:sz w:val="24"/>
          <w:lang w:val="en-US"/>
        </w:rPr>
      </w:pPr>
    </w:p>
    <w:p w:rsidR="00C12213" w:rsidRDefault="00954B68">
      <w:pPr>
        <w:shd w:val="clear" w:color="auto" w:fill="FFC000"/>
        <w:spacing w:after="118" w:line="276" w:lineRule="auto"/>
        <w:ind w:left="0" w:right="0" w:firstLine="0"/>
        <w:rPr>
          <w:b/>
          <w:i/>
          <w:color w:val="FF0000"/>
          <w:sz w:val="24"/>
        </w:rPr>
      </w:pPr>
      <w:r w:rsidRPr="00937820">
        <w:rPr>
          <w:b/>
          <w:sz w:val="24"/>
        </w:rPr>
        <w:t>AMC3 NCC.IDE.H.180 Sièges, ceintures de sécurité, systèmes de retenue et dispositifs de retenue pour enfants</w:t>
      </w:r>
      <w:r w:rsidR="00176CDB">
        <w:rPr>
          <w:b/>
          <w:sz w:val="24"/>
        </w:rPr>
        <w:t xml:space="preserve">/ </w:t>
      </w:r>
      <w:proofErr w:type="spellStart"/>
      <w:r w:rsidR="00176CDB" w:rsidRPr="00176CDB">
        <w:rPr>
          <w:b/>
          <w:i/>
          <w:color w:val="FF0000"/>
          <w:sz w:val="24"/>
        </w:rPr>
        <w:t>Seats</w:t>
      </w:r>
      <w:proofErr w:type="spellEnd"/>
      <w:r w:rsidR="00176CDB" w:rsidRPr="00176CDB">
        <w:rPr>
          <w:b/>
          <w:i/>
          <w:color w:val="FF0000"/>
          <w:sz w:val="24"/>
        </w:rPr>
        <w:t xml:space="preserve">, </w:t>
      </w:r>
      <w:proofErr w:type="spellStart"/>
      <w:r w:rsidR="00176CDB" w:rsidRPr="00176CDB">
        <w:rPr>
          <w:b/>
          <w:i/>
          <w:color w:val="FF0000"/>
          <w:sz w:val="24"/>
        </w:rPr>
        <w:t>seat</w:t>
      </w:r>
      <w:proofErr w:type="spellEnd"/>
      <w:r w:rsidR="00176CDB" w:rsidRPr="00176CDB">
        <w:rPr>
          <w:b/>
          <w:i/>
          <w:color w:val="FF0000"/>
          <w:sz w:val="24"/>
        </w:rPr>
        <w:t xml:space="preserve"> </w:t>
      </w:r>
      <w:proofErr w:type="spellStart"/>
      <w:r w:rsidR="00176CDB" w:rsidRPr="00176CDB">
        <w:rPr>
          <w:b/>
          <w:i/>
          <w:color w:val="FF0000"/>
          <w:sz w:val="24"/>
        </w:rPr>
        <w:t>safe</w:t>
      </w:r>
      <w:r w:rsidR="00176CDB">
        <w:rPr>
          <w:b/>
          <w:i/>
          <w:color w:val="FF0000"/>
          <w:sz w:val="24"/>
        </w:rPr>
        <w:t>ty</w:t>
      </w:r>
      <w:proofErr w:type="spellEnd"/>
      <w:r w:rsidR="00176CDB">
        <w:rPr>
          <w:b/>
          <w:i/>
          <w:color w:val="FF0000"/>
          <w:sz w:val="24"/>
        </w:rPr>
        <w:t xml:space="preserve"> </w:t>
      </w:r>
      <w:proofErr w:type="spellStart"/>
      <w:r w:rsidR="00176CDB">
        <w:rPr>
          <w:b/>
          <w:i/>
          <w:color w:val="FF0000"/>
          <w:sz w:val="24"/>
        </w:rPr>
        <w:t>belts</w:t>
      </w:r>
      <w:proofErr w:type="spellEnd"/>
      <w:r w:rsidR="00176CDB">
        <w:rPr>
          <w:b/>
          <w:i/>
          <w:color w:val="FF0000"/>
          <w:sz w:val="24"/>
        </w:rPr>
        <w:t xml:space="preserve">, </w:t>
      </w:r>
      <w:proofErr w:type="spellStart"/>
      <w:r w:rsidR="00176CDB">
        <w:rPr>
          <w:b/>
          <w:i/>
          <w:color w:val="FF0000"/>
          <w:sz w:val="24"/>
        </w:rPr>
        <w:t>restraint</w:t>
      </w:r>
      <w:proofErr w:type="spellEnd"/>
      <w:r w:rsidR="00176CDB">
        <w:rPr>
          <w:b/>
          <w:i/>
          <w:color w:val="FF0000"/>
          <w:sz w:val="24"/>
        </w:rPr>
        <w:t xml:space="preserve"> </w:t>
      </w:r>
      <w:proofErr w:type="spellStart"/>
      <w:r w:rsidR="00176CDB">
        <w:rPr>
          <w:b/>
          <w:i/>
          <w:color w:val="FF0000"/>
          <w:sz w:val="24"/>
        </w:rPr>
        <w:t>systems</w:t>
      </w:r>
      <w:proofErr w:type="spellEnd"/>
      <w:r w:rsidR="00176CDB">
        <w:rPr>
          <w:b/>
          <w:i/>
          <w:color w:val="FF0000"/>
          <w:sz w:val="24"/>
        </w:rPr>
        <w:t xml:space="preserve"> and </w:t>
      </w:r>
      <w:proofErr w:type="spellStart"/>
      <w:r w:rsidR="00176CDB" w:rsidRPr="00176CDB">
        <w:rPr>
          <w:b/>
          <w:i/>
          <w:color w:val="FF0000"/>
          <w:sz w:val="24"/>
        </w:rPr>
        <w:t>child</w:t>
      </w:r>
      <w:proofErr w:type="spellEnd"/>
      <w:r w:rsidR="00176CDB" w:rsidRPr="00176CDB">
        <w:rPr>
          <w:b/>
          <w:i/>
          <w:color w:val="FF0000"/>
          <w:sz w:val="24"/>
        </w:rPr>
        <w:t xml:space="preserve"> </w:t>
      </w:r>
      <w:proofErr w:type="spellStart"/>
      <w:r w:rsidR="00176CDB" w:rsidRPr="00176CDB">
        <w:rPr>
          <w:b/>
          <w:i/>
          <w:color w:val="FF0000"/>
          <w:sz w:val="24"/>
        </w:rPr>
        <w:t>restraint</w:t>
      </w:r>
      <w:proofErr w:type="spellEnd"/>
      <w:r w:rsidR="00176CDB" w:rsidRPr="00176CDB">
        <w:rPr>
          <w:b/>
          <w:i/>
          <w:color w:val="FF0000"/>
          <w:sz w:val="24"/>
        </w:rPr>
        <w:t xml:space="preserve"> </w:t>
      </w:r>
      <w:proofErr w:type="spellStart"/>
      <w:r w:rsidR="00176CDB" w:rsidRPr="00176CDB">
        <w:rPr>
          <w:b/>
          <w:i/>
          <w:color w:val="FF0000"/>
          <w:sz w:val="24"/>
        </w:rPr>
        <w:t>devices</w:t>
      </w:r>
      <w:proofErr w:type="spellEnd"/>
    </w:p>
    <w:p w:rsidR="00954B68" w:rsidRDefault="00954B68" w:rsidP="0054095F">
      <w:pPr>
        <w:spacing w:after="118" w:line="276" w:lineRule="auto"/>
        <w:ind w:right="0"/>
        <w:rPr>
          <w:b/>
          <w:sz w:val="24"/>
        </w:rPr>
      </w:pPr>
      <w:r w:rsidRPr="00937820">
        <w:rPr>
          <w:b/>
          <w:sz w:val="24"/>
        </w:rPr>
        <w:t>SIÈGES POUR ÉQUIPAGE DE CABINE MINIMUM REQUIS</w:t>
      </w:r>
    </w:p>
    <w:p w:rsidR="00176CDB" w:rsidRPr="001B16AE" w:rsidRDefault="00176CDB" w:rsidP="0054095F">
      <w:pPr>
        <w:spacing w:after="118" w:line="276" w:lineRule="auto"/>
        <w:ind w:right="0"/>
        <w:rPr>
          <w:b/>
          <w:i/>
          <w:color w:val="FF0000"/>
          <w:sz w:val="24"/>
          <w:lang w:val="en-US"/>
        </w:rPr>
      </w:pPr>
      <w:r w:rsidRPr="001B16AE">
        <w:rPr>
          <w:b/>
          <w:i/>
          <w:color w:val="FF0000"/>
          <w:sz w:val="24"/>
          <w:lang w:val="en-US"/>
        </w:rPr>
        <w:t>SEATS FOR MINIMUM REQUIRED CABIN CREW</w:t>
      </w:r>
    </w:p>
    <w:p w:rsidR="00954B68" w:rsidRDefault="00954B68" w:rsidP="0053361B">
      <w:pPr>
        <w:pStyle w:val="Paragraphedeliste"/>
        <w:numPr>
          <w:ilvl w:val="0"/>
          <w:numId w:val="388"/>
        </w:numPr>
        <w:spacing w:after="118" w:line="276" w:lineRule="auto"/>
        <w:ind w:right="0"/>
      </w:pPr>
      <w:r w:rsidRPr="00430DF0">
        <w:t xml:space="preserve">Les sièges pour les membres d'équipage de cabine minimum requis devraient être situés à proximité des issues de secours au niveau du sol, sauf si l'évacuation d'urgence des passagers </w:t>
      </w:r>
      <w:r w:rsidR="00937820" w:rsidRPr="00430DF0">
        <w:t>était</w:t>
      </w:r>
      <w:r w:rsidRPr="00430DF0">
        <w:t xml:space="preserve"> améliorée en faisant asseoir les membres de l'équipage de cabine ailleurs. Dans ce cas, d'autres emplacements sont </w:t>
      </w:r>
      <w:r w:rsidRPr="00430DF0">
        <w:lastRenderedPageBreak/>
        <w:t>acceptables. Ce critère devrait également s'appliquer si le nombre de membres d'équipage de cabine requis dépasse le nombre d'issues de secours au niveau du sol.</w:t>
      </w:r>
    </w:p>
    <w:p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Seats for the minimum required cabin crew members should be located near required floor</w:t>
      </w:r>
    </w:p>
    <w:p w:rsidR="00176CDB" w:rsidRPr="001B16AE" w:rsidRDefault="00176CDB" w:rsidP="00176CDB">
      <w:pPr>
        <w:pStyle w:val="Paragraphedeliste"/>
        <w:spacing w:after="118" w:line="276" w:lineRule="auto"/>
        <w:ind w:left="360" w:right="0" w:firstLine="0"/>
        <w:rPr>
          <w:i/>
          <w:color w:val="FF0000"/>
          <w:lang w:val="en-US"/>
        </w:rPr>
      </w:pPr>
      <w:proofErr w:type="gramStart"/>
      <w:r w:rsidRPr="001B16AE">
        <w:rPr>
          <w:i/>
          <w:color w:val="FF0000"/>
          <w:lang w:val="en-US"/>
        </w:rPr>
        <w:t>level</w:t>
      </w:r>
      <w:proofErr w:type="gramEnd"/>
      <w:r w:rsidRPr="001B16AE">
        <w:rPr>
          <w:i/>
          <w:color w:val="FF0000"/>
          <w:lang w:val="en-US"/>
        </w:rPr>
        <w:t xml:space="preserve"> emergency exits, except if the emergency evacuation of passengers would be enhanced</w:t>
      </w:r>
    </w:p>
    <w:p w:rsidR="00176CDB" w:rsidRPr="001B16AE" w:rsidRDefault="00176CDB" w:rsidP="00176CDB">
      <w:pPr>
        <w:pStyle w:val="Paragraphedeliste"/>
        <w:spacing w:after="118" w:line="276" w:lineRule="auto"/>
        <w:ind w:left="360" w:right="0" w:firstLine="0"/>
        <w:rPr>
          <w:i/>
          <w:color w:val="FF0000"/>
          <w:lang w:val="en-US"/>
        </w:rPr>
      </w:pPr>
      <w:proofErr w:type="gramStart"/>
      <w:r w:rsidRPr="001B16AE">
        <w:rPr>
          <w:i/>
          <w:color w:val="FF0000"/>
          <w:lang w:val="en-US"/>
        </w:rPr>
        <w:t>by</w:t>
      </w:r>
      <w:proofErr w:type="gramEnd"/>
      <w:r w:rsidRPr="001B16AE">
        <w:rPr>
          <w:i/>
          <w:color w:val="FF0000"/>
          <w:lang w:val="en-US"/>
        </w:rPr>
        <w:t xml:space="preserve"> seating the cabin crew members elsewhere. In this case other locations are acceptable. This</w:t>
      </w:r>
    </w:p>
    <w:p w:rsidR="00176CDB" w:rsidRPr="001B16AE" w:rsidRDefault="00176CDB" w:rsidP="00176CDB">
      <w:pPr>
        <w:pStyle w:val="Paragraphedeliste"/>
        <w:spacing w:after="118" w:line="276" w:lineRule="auto"/>
        <w:ind w:left="360" w:right="0" w:firstLine="0"/>
        <w:rPr>
          <w:i/>
          <w:color w:val="FF0000"/>
          <w:lang w:val="en-US"/>
        </w:rPr>
      </w:pPr>
      <w:proofErr w:type="gramStart"/>
      <w:r w:rsidRPr="001B16AE">
        <w:rPr>
          <w:i/>
          <w:color w:val="FF0000"/>
          <w:lang w:val="en-US"/>
        </w:rPr>
        <w:t>criterion</w:t>
      </w:r>
      <w:proofErr w:type="gramEnd"/>
      <w:r w:rsidRPr="001B16AE">
        <w:rPr>
          <w:i/>
          <w:color w:val="FF0000"/>
          <w:lang w:val="en-US"/>
        </w:rPr>
        <w:t xml:space="preserve"> should also apply if the number of required cabin crew members exceeds the number</w:t>
      </w:r>
    </w:p>
    <w:p w:rsidR="00176CDB" w:rsidRPr="001B16AE" w:rsidRDefault="00176CDB" w:rsidP="00176CDB">
      <w:pPr>
        <w:pStyle w:val="Paragraphedeliste"/>
        <w:spacing w:after="118" w:line="276" w:lineRule="auto"/>
        <w:ind w:left="360" w:right="0" w:firstLine="0"/>
        <w:rPr>
          <w:i/>
          <w:color w:val="FF0000"/>
          <w:lang w:val="en-US"/>
        </w:rPr>
      </w:pPr>
      <w:proofErr w:type="gramStart"/>
      <w:r w:rsidRPr="001B16AE">
        <w:rPr>
          <w:i/>
          <w:color w:val="FF0000"/>
          <w:lang w:val="en-US"/>
        </w:rPr>
        <w:t>of</w:t>
      </w:r>
      <w:proofErr w:type="gramEnd"/>
      <w:r w:rsidRPr="001B16AE">
        <w:rPr>
          <w:i/>
          <w:color w:val="FF0000"/>
          <w:lang w:val="en-US"/>
        </w:rPr>
        <w:t xml:space="preserve"> floor level emergency exits.</w:t>
      </w:r>
    </w:p>
    <w:p w:rsidR="00954B68" w:rsidRDefault="00954B68" w:rsidP="0053361B">
      <w:pPr>
        <w:pStyle w:val="Paragraphedeliste"/>
        <w:numPr>
          <w:ilvl w:val="0"/>
          <w:numId w:val="388"/>
        </w:numPr>
        <w:spacing w:after="118" w:line="276" w:lineRule="auto"/>
        <w:ind w:right="0"/>
      </w:pPr>
      <w:r w:rsidRPr="00430DF0">
        <w:t>Les sièges des membres d'équipage de cabine devraient être orientés vers l'avant ou vers l'arrière à moins de 15 ° de l'axe longitudinal de l'hélicoptère.</w:t>
      </w:r>
    </w:p>
    <w:p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Seats for cabin crew member(s) should be forward or rearward facing within 15° of the</w:t>
      </w:r>
    </w:p>
    <w:p w:rsidR="00176CDB" w:rsidRPr="001B16AE" w:rsidRDefault="00176CDB" w:rsidP="00176CDB">
      <w:pPr>
        <w:pStyle w:val="Paragraphedeliste"/>
        <w:spacing w:after="118" w:line="276" w:lineRule="auto"/>
        <w:ind w:left="360" w:right="0" w:firstLine="0"/>
        <w:rPr>
          <w:i/>
          <w:color w:val="FF0000"/>
          <w:lang w:val="en-US"/>
        </w:rPr>
      </w:pPr>
      <w:proofErr w:type="gramStart"/>
      <w:r w:rsidRPr="001B16AE">
        <w:rPr>
          <w:i/>
          <w:color w:val="FF0000"/>
          <w:lang w:val="en-US"/>
        </w:rPr>
        <w:t>longitudinal</w:t>
      </w:r>
      <w:proofErr w:type="gramEnd"/>
      <w:r w:rsidRPr="001B16AE">
        <w:rPr>
          <w:i/>
          <w:color w:val="FF0000"/>
          <w:lang w:val="en-US"/>
        </w:rPr>
        <w:t xml:space="preserve"> axis of the helicopter.</w:t>
      </w:r>
    </w:p>
    <w:p w:rsidR="003747C6" w:rsidRPr="001B16AE" w:rsidRDefault="003747C6" w:rsidP="0054095F">
      <w:pPr>
        <w:spacing w:after="118" w:line="276" w:lineRule="auto"/>
        <w:ind w:left="0" w:right="0" w:firstLine="0"/>
        <w:rPr>
          <w:b/>
          <w:sz w:val="24"/>
          <w:lang w:val="en-US"/>
        </w:rPr>
      </w:pPr>
    </w:p>
    <w:p w:rsidR="00C12213" w:rsidRDefault="00954B68">
      <w:pPr>
        <w:shd w:val="clear" w:color="auto" w:fill="FFC000"/>
        <w:spacing w:after="118" w:line="276" w:lineRule="auto"/>
        <w:ind w:left="0" w:right="0" w:firstLine="0"/>
        <w:rPr>
          <w:b/>
          <w:i/>
          <w:color w:val="FF0000"/>
          <w:sz w:val="24"/>
        </w:rPr>
      </w:pPr>
      <w:r w:rsidRPr="00937820">
        <w:rPr>
          <w:b/>
          <w:sz w:val="24"/>
        </w:rPr>
        <w:t>AMC1 NCC.IDE.H.190 Trousse de premiers secours</w:t>
      </w:r>
      <w:r w:rsidR="00176CDB">
        <w:rPr>
          <w:b/>
          <w:sz w:val="24"/>
        </w:rPr>
        <w:t xml:space="preserve">/ </w:t>
      </w:r>
      <w:r w:rsidR="00176CDB" w:rsidRPr="00176CDB">
        <w:rPr>
          <w:b/>
          <w:i/>
          <w:color w:val="FF0000"/>
          <w:sz w:val="24"/>
        </w:rPr>
        <w:t>First-</w:t>
      </w:r>
      <w:proofErr w:type="spellStart"/>
      <w:r w:rsidR="00176CDB" w:rsidRPr="00176CDB">
        <w:rPr>
          <w:b/>
          <w:i/>
          <w:color w:val="FF0000"/>
          <w:sz w:val="24"/>
        </w:rPr>
        <w:t>aid</w:t>
      </w:r>
      <w:proofErr w:type="spellEnd"/>
      <w:r w:rsidR="00176CDB" w:rsidRPr="00176CDB">
        <w:rPr>
          <w:b/>
          <w:i/>
          <w:color w:val="FF0000"/>
          <w:sz w:val="24"/>
        </w:rPr>
        <w:t xml:space="preserve"> kit</w:t>
      </w:r>
    </w:p>
    <w:p w:rsidR="00954B68" w:rsidRDefault="00954B68" w:rsidP="0054095F">
      <w:pPr>
        <w:spacing w:after="118" w:line="276" w:lineRule="auto"/>
        <w:ind w:right="0"/>
        <w:rPr>
          <w:b/>
          <w:sz w:val="24"/>
        </w:rPr>
      </w:pPr>
      <w:r w:rsidRPr="00937820">
        <w:rPr>
          <w:b/>
          <w:sz w:val="24"/>
        </w:rPr>
        <w:t>CONTENU DU KIT DE PREMIERS SECOURS</w:t>
      </w:r>
    </w:p>
    <w:p w:rsidR="00176CDB" w:rsidRPr="00176CDB" w:rsidRDefault="00176CDB" w:rsidP="0054095F">
      <w:pPr>
        <w:spacing w:after="118" w:line="276" w:lineRule="auto"/>
        <w:ind w:right="0"/>
        <w:rPr>
          <w:b/>
          <w:i/>
          <w:color w:val="FF0000"/>
          <w:sz w:val="24"/>
        </w:rPr>
      </w:pPr>
      <w:r w:rsidRPr="00176CDB">
        <w:rPr>
          <w:b/>
          <w:i/>
          <w:color w:val="FF0000"/>
          <w:sz w:val="24"/>
        </w:rPr>
        <w:t>CONTENT OF FIRST-AID KITS</w:t>
      </w:r>
    </w:p>
    <w:p w:rsidR="00954B68" w:rsidRDefault="00954B68" w:rsidP="0053361B">
      <w:pPr>
        <w:pStyle w:val="Paragraphedeliste"/>
        <w:numPr>
          <w:ilvl w:val="0"/>
          <w:numId w:val="389"/>
        </w:numPr>
        <w:spacing w:after="118" w:line="276" w:lineRule="auto"/>
        <w:ind w:right="0"/>
      </w:pPr>
      <w:r w:rsidRPr="00430DF0">
        <w:t>Les trousses de premiers secours doivent être équipées de médicaments et d'instruments appropriés et suffisants. Cependant, ces kits doivent être modifiés par l'exploitant en fonction des caractéristiques de l'opération (périmètre d'exploitation, durée du vol, nombre et données démographiques des passagers, etc.).</w:t>
      </w:r>
    </w:p>
    <w:p w:rsidR="00176CDB" w:rsidRPr="001B16AE" w:rsidRDefault="00176CDB" w:rsidP="00176CDB">
      <w:pPr>
        <w:pStyle w:val="Paragraphedeliste"/>
        <w:spacing w:after="118" w:line="276" w:lineRule="auto"/>
        <w:ind w:left="360" w:right="0" w:firstLine="0"/>
        <w:rPr>
          <w:i/>
          <w:color w:val="FF0000"/>
          <w:lang w:val="en-US"/>
        </w:rPr>
      </w:pPr>
      <w:r w:rsidRPr="001B16AE">
        <w:rPr>
          <w:i/>
          <w:color w:val="FF0000"/>
          <w:lang w:val="en-US"/>
        </w:rPr>
        <w:t>First-aid kits should be equipped with appropriate and sufficient medications and</w:t>
      </w:r>
    </w:p>
    <w:p w:rsidR="00176CDB" w:rsidRPr="001B16AE" w:rsidRDefault="00176CDB" w:rsidP="00176CDB">
      <w:pPr>
        <w:pStyle w:val="Paragraphedeliste"/>
        <w:spacing w:after="118" w:line="276" w:lineRule="auto"/>
        <w:ind w:left="360" w:right="0" w:firstLine="0"/>
        <w:rPr>
          <w:i/>
          <w:color w:val="FF0000"/>
          <w:lang w:val="en-US"/>
        </w:rPr>
      </w:pPr>
      <w:proofErr w:type="gramStart"/>
      <w:r w:rsidRPr="001B16AE">
        <w:rPr>
          <w:i/>
          <w:color w:val="FF0000"/>
          <w:lang w:val="en-US"/>
        </w:rPr>
        <w:t>instrumentation</w:t>
      </w:r>
      <w:proofErr w:type="gramEnd"/>
      <w:r w:rsidRPr="001B16AE">
        <w:rPr>
          <w:i/>
          <w:color w:val="FF0000"/>
          <w:lang w:val="en-US"/>
        </w:rPr>
        <w:t>. However, these kits should be supplemented by the operator according to the</w:t>
      </w:r>
    </w:p>
    <w:p w:rsidR="00176CDB" w:rsidRPr="001B16AE" w:rsidRDefault="00176CDB" w:rsidP="00176CDB">
      <w:pPr>
        <w:pStyle w:val="Paragraphedeliste"/>
        <w:spacing w:after="118" w:line="276" w:lineRule="auto"/>
        <w:ind w:left="360" w:right="0" w:firstLine="0"/>
        <w:rPr>
          <w:i/>
          <w:color w:val="FF0000"/>
          <w:lang w:val="en-US"/>
        </w:rPr>
      </w:pPr>
      <w:proofErr w:type="gramStart"/>
      <w:r w:rsidRPr="001B16AE">
        <w:rPr>
          <w:i/>
          <w:color w:val="FF0000"/>
          <w:lang w:val="en-US"/>
        </w:rPr>
        <w:t>characteristics</w:t>
      </w:r>
      <w:proofErr w:type="gramEnd"/>
      <w:r w:rsidRPr="001B16AE">
        <w:rPr>
          <w:i/>
          <w:color w:val="FF0000"/>
          <w:lang w:val="en-US"/>
        </w:rPr>
        <w:t xml:space="preserve"> of the operation (scope of operation, flight duration, number and demographics</w:t>
      </w:r>
    </w:p>
    <w:p w:rsidR="00176CDB" w:rsidRPr="00176CDB" w:rsidRDefault="00176CDB" w:rsidP="00176CDB">
      <w:pPr>
        <w:pStyle w:val="Paragraphedeliste"/>
        <w:spacing w:after="118" w:line="276" w:lineRule="auto"/>
        <w:ind w:left="360" w:right="0" w:firstLine="0"/>
        <w:rPr>
          <w:i/>
          <w:color w:val="FF0000"/>
        </w:rPr>
      </w:pPr>
      <w:proofErr w:type="gramStart"/>
      <w:r w:rsidRPr="00176CDB">
        <w:rPr>
          <w:i/>
          <w:color w:val="FF0000"/>
        </w:rPr>
        <w:t>of</w:t>
      </w:r>
      <w:proofErr w:type="gramEnd"/>
      <w:r w:rsidRPr="00176CDB">
        <w:rPr>
          <w:i/>
          <w:color w:val="FF0000"/>
        </w:rPr>
        <w:t xml:space="preserve"> </w:t>
      </w:r>
      <w:proofErr w:type="spellStart"/>
      <w:r w:rsidRPr="00176CDB">
        <w:rPr>
          <w:i/>
          <w:color w:val="FF0000"/>
        </w:rPr>
        <w:t>passengers</w:t>
      </w:r>
      <w:proofErr w:type="spellEnd"/>
      <w:r w:rsidRPr="00176CDB">
        <w:rPr>
          <w:i/>
          <w:color w:val="FF0000"/>
        </w:rPr>
        <w:t>, etc.).</w:t>
      </w:r>
    </w:p>
    <w:p w:rsidR="00954B68" w:rsidRDefault="00954B68" w:rsidP="0053361B">
      <w:pPr>
        <w:pStyle w:val="Paragraphedeliste"/>
        <w:numPr>
          <w:ilvl w:val="0"/>
          <w:numId w:val="389"/>
        </w:numPr>
        <w:spacing w:after="118" w:line="276" w:lineRule="auto"/>
        <w:ind w:right="0"/>
      </w:pPr>
      <w:r w:rsidRPr="00430DF0">
        <w:t>Les éléments suivants devraient être inclus dans les FAK:</w:t>
      </w:r>
    </w:p>
    <w:p w:rsidR="00176CDB" w:rsidRPr="001B16AE" w:rsidRDefault="00176CDB" w:rsidP="00176CDB">
      <w:pPr>
        <w:pStyle w:val="Paragraphedeliste"/>
        <w:spacing w:after="118" w:line="276" w:lineRule="auto"/>
        <w:ind w:left="360" w:right="0" w:firstLine="0"/>
        <w:rPr>
          <w:lang w:val="en-US"/>
        </w:rPr>
      </w:pPr>
      <w:r w:rsidRPr="001B16AE">
        <w:rPr>
          <w:i/>
          <w:color w:val="FF0000"/>
          <w:lang w:val="en-US"/>
        </w:rPr>
        <w:t>The following should be included in the FAKs</w:t>
      </w:r>
      <w:r w:rsidRPr="001B16AE">
        <w:rPr>
          <w:lang w:val="en-US"/>
        </w:rPr>
        <w:t>:</w:t>
      </w:r>
    </w:p>
    <w:p w:rsidR="00954B68" w:rsidRPr="00430DF0" w:rsidRDefault="00954B68" w:rsidP="0028223B">
      <w:pPr>
        <w:pStyle w:val="Paragraphedeliste"/>
        <w:numPr>
          <w:ilvl w:val="2"/>
          <w:numId w:val="44"/>
        </w:numPr>
        <w:spacing w:after="118" w:line="276" w:lineRule="auto"/>
        <w:ind w:right="0"/>
      </w:pPr>
      <w:r w:rsidRPr="00430DF0">
        <w:t>Équipement:</w:t>
      </w:r>
    </w:p>
    <w:p w:rsidR="00954B68" w:rsidRPr="00430DF0" w:rsidRDefault="00954B68" w:rsidP="0053361B">
      <w:pPr>
        <w:pStyle w:val="Paragraphedeliste"/>
        <w:numPr>
          <w:ilvl w:val="0"/>
          <w:numId w:val="390"/>
        </w:numPr>
        <w:spacing w:after="118" w:line="276" w:lineRule="auto"/>
        <w:ind w:right="0"/>
      </w:pPr>
      <w:r w:rsidRPr="00430DF0">
        <w:t>bandages (tailles assorties);</w:t>
      </w:r>
      <w:r w:rsidR="00176CDB">
        <w:t xml:space="preserve">/ </w:t>
      </w:r>
      <w:r w:rsidR="00176CDB" w:rsidRPr="00176CDB">
        <w:rPr>
          <w:color w:val="FF0000"/>
        </w:rPr>
        <w:t>bandages (</w:t>
      </w:r>
      <w:proofErr w:type="spellStart"/>
      <w:r w:rsidR="00176CDB" w:rsidRPr="00176CDB">
        <w:rPr>
          <w:color w:val="FF0000"/>
        </w:rPr>
        <w:t>assorted</w:t>
      </w:r>
      <w:proofErr w:type="spellEnd"/>
      <w:r w:rsidR="00176CDB" w:rsidRPr="00176CDB">
        <w:rPr>
          <w:color w:val="FF0000"/>
        </w:rPr>
        <w:t xml:space="preserve"> </w:t>
      </w:r>
      <w:proofErr w:type="spellStart"/>
      <w:r w:rsidR="00176CDB" w:rsidRPr="00176CDB">
        <w:rPr>
          <w:color w:val="FF0000"/>
        </w:rPr>
        <w:t>sizes</w:t>
      </w:r>
      <w:proofErr w:type="spellEnd"/>
      <w:r w:rsidR="00176CDB" w:rsidRPr="00176CDB">
        <w:rPr>
          <w:color w:val="FF0000"/>
        </w:rPr>
        <w:t xml:space="preserve">, </w:t>
      </w:r>
      <w:proofErr w:type="spellStart"/>
      <w:r w:rsidR="00176CDB" w:rsidRPr="00176CDB">
        <w:rPr>
          <w:color w:val="FF0000"/>
        </w:rPr>
        <w:t>including</w:t>
      </w:r>
      <w:proofErr w:type="spellEnd"/>
      <w:r w:rsidR="00176CDB" w:rsidRPr="00176CDB">
        <w:rPr>
          <w:color w:val="FF0000"/>
        </w:rPr>
        <w:t xml:space="preserve"> a </w:t>
      </w:r>
      <w:proofErr w:type="spellStart"/>
      <w:r w:rsidR="00176CDB" w:rsidRPr="00176CDB">
        <w:rPr>
          <w:color w:val="FF0000"/>
        </w:rPr>
        <w:t>triangular</w:t>
      </w:r>
      <w:proofErr w:type="spellEnd"/>
      <w:r w:rsidR="00176CDB" w:rsidRPr="00176CDB">
        <w:rPr>
          <w:color w:val="FF0000"/>
        </w:rPr>
        <w:t xml:space="preserve"> bandage);</w:t>
      </w:r>
    </w:p>
    <w:p w:rsidR="00954B68" w:rsidRPr="00430DF0" w:rsidRDefault="00954B68" w:rsidP="0053361B">
      <w:pPr>
        <w:pStyle w:val="Paragraphedeliste"/>
        <w:numPr>
          <w:ilvl w:val="0"/>
          <w:numId w:val="390"/>
        </w:numPr>
        <w:spacing w:after="118" w:line="276" w:lineRule="auto"/>
        <w:ind w:right="0"/>
      </w:pPr>
      <w:r w:rsidRPr="00430DF0">
        <w:t>des pansements pour brûlures (sans précision);</w:t>
      </w:r>
      <w:r w:rsidR="00176CDB">
        <w:t xml:space="preserve">/ </w:t>
      </w:r>
      <w:proofErr w:type="spellStart"/>
      <w:r w:rsidR="00176CDB" w:rsidRPr="00176CDB">
        <w:rPr>
          <w:i/>
          <w:color w:val="FF0000"/>
        </w:rPr>
        <w:t>burns</w:t>
      </w:r>
      <w:proofErr w:type="spellEnd"/>
      <w:r w:rsidR="00176CDB" w:rsidRPr="00176CDB">
        <w:rPr>
          <w:i/>
          <w:color w:val="FF0000"/>
        </w:rPr>
        <w:t xml:space="preserve"> dressings (</w:t>
      </w:r>
      <w:proofErr w:type="spellStart"/>
      <w:r w:rsidR="00176CDB" w:rsidRPr="00176CDB">
        <w:rPr>
          <w:i/>
          <w:color w:val="FF0000"/>
        </w:rPr>
        <w:t>unspecified</w:t>
      </w:r>
      <w:proofErr w:type="spellEnd"/>
      <w:r w:rsidR="00176CDB" w:rsidRPr="00176CDB">
        <w:t>)</w:t>
      </w:r>
    </w:p>
    <w:p w:rsidR="00954B68" w:rsidRPr="001B16AE" w:rsidRDefault="00954B68" w:rsidP="0053361B">
      <w:pPr>
        <w:pStyle w:val="Paragraphedeliste"/>
        <w:numPr>
          <w:ilvl w:val="0"/>
          <w:numId w:val="390"/>
        </w:numPr>
        <w:spacing w:after="118" w:line="276" w:lineRule="auto"/>
        <w:ind w:right="0"/>
        <w:rPr>
          <w:lang w:val="en-US"/>
        </w:rPr>
      </w:pPr>
      <w:proofErr w:type="spellStart"/>
      <w:r w:rsidRPr="001B16AE">
        <w:rPr>
          <w:lang w:val="en-US"/>
        </w:rPr>
        <w:t>pansements</w:t>
      </w:r>
      <w:proofErr w:type="spellEnd"/>
      <w:r w:rsidRPr="001B16AE">
        <w:rPr>
          <w:lang w:val="en-US"/>
        </w:rPr>
        <w:t xml:space="preserve"> (</w:t>
      </w:r>
      <w:proofErr w:type="spellStart"/>
      <w:r w:rsidRPr="001B16AE">
        <w:rPr>
          <w:lang w:val="en-US"/>
        </w:rPr>
        <w:t>grands</w:t>
      </w:r>
      <w:proofErr w:type="spellEnd"/>
      <w:r w:rsidRPr="001B16AE">
        <w:rPr>
          <w:lang w:val="en-US"/>
        </w:rPr>
        <w:t xml:space="preserve"> et </w:t>
      </w:r>
      <w:proofErr w:type="spellStart"/>
      <w:r w:rsidRPr="001B16AE">
        <w:rPr>
          <w:lang w:val="en-US"/>
        </w:rPr>
        <w:t>petits</w:t>
      </w:r>
      <w:proofErr w:type="spellEnd"/>
      <w:r w:rsidRPr="001B16AE">
        <w:rPr>
          <w:lang w:val="en-US"/>
        </w:rPr>
        <w:t>);</w:t>
      </w:r>
      <w:r w:rsidR="00176CDB" w:rsidRPr="001B16AE">
        <w:rPr>
          <w:lang w:val="en-US"/>
        </w:rPr>
        <w:t xml:space="preserve">/ </w:t>
      </w:r>
      <w:r w:rsidR="00176CDB" w:rsidRPr="001B16AE">
        <w:rPr>
          <w:i/>
          <w:color w:val="FF0000"/>
          <w:lang w:val="en-US"/>
        </w:rPr>
        <w:t>wound dressings (large and small);</w:t>
      </w:r>
    </w:p>
    <w:p w:rsidR="00954B68" w:rsidRPr="00176CDB" w:rsidRDefault="00954B68" w:rsidP="0053361B">
      <w:pPr>
        <w:pStyle w:val="Paragraphedeliste"/>
        <w:numPr>
          <w:ilvl w:val="0"/>
          <w:numId w:val="390"/>
        </w:numPr>
        <w:spacing w:after="118" w:line="276" w:lineRule="auto"/>
        <w:ind w:right="0"/>
        <w:rPr>
          <w:i/>
          <w:color w:val="FF0000"/>
        </w:rPr>
      </w:pPr>
      <w:r w:rsidRPr="00430DF0">
        <w:t>pansements adhésifs (tailles assorties);</w:t>
      </w:r>
      <w:r w:rsidR="00176CDB">
        <w:t xml:space="preserve">/ </w:t>
      </w:r>
      <w:proofErr w:type="spellStart"/>
      <w:r w:rsidR="00176CDB" w:rsidRPr="00176CDB">
        <w:rPr>
          <w:i/>
          <w:color w:val="FF0000"/>
        </w:rPr>
        <w:t>adhesive</w:t>
      </w:r>
      <w:proofErr w:type="spellEnd"/>
      <w:r w:rsidR="00176CDB" w:rsidRPr="00176CDB">
        <w:rPr>
          <w:i/>
          <w:color w:val="FF0000"/>
        </w:rPr>
        <w:t xml:space="preserve"> dressings (</w:t>
      </w:r>
      <w:proofErr w:type="spellStart"/>
      <w:r w:rsidR="00176CDB" w:rsidRPr="00176CDB">
        <w:rPr>
          <w:i/>
          <w:color w:val="FF0000"/>
        </w:rPr>
        <w:t>assorted</w:t>
      </w:r>
      <w:proofErr w:type="spellEnd"/>
      <w:r w:rsidR="00176CDB" w:rsidRPr="00176CDB">
        <w:rPr>
          <w:i/>
          <w:color w:val="FF0000"/>
        </w:rPr>
        <w:t xml:space="preserve"> </w:t>
      </w:r>
      <w:proofErr w:type="spellStart"/>
      <w:r w:rsidR="00176CDB" w:rsidRPr="00176CDB">
        <w:rPr>
          <w:i/>
          <w:color w:val="FF0000"/>
        </w:rPr>
        <w:t>sizes</w:t>
      </w:r>
      <w:proofErr w:type="spellEnd"/>
      <w:r w:rsidR="00176CDB" w:rsidRPr="00176CDB">
        <w:rPr>
          <w:i/>
          <w:color w:val="FF0000"/>
        </w:rPr>
        <w:t>);</w:t>
      </w:r>
    </w:p>
    <w:p w:rsidR="00954B68" w:rsidRPr="00430DF0" w:rsidRDefault="00954B68" w:rsidP="0053361B">
      <w:pPr>
        <w:pStyle w:val="Paragraphedeliste"/>
        <w:numPr>
          <w:ilvl w:val="0"/>
          <w:numId w:val="390"/>
        </w:numPr>
        <w:spacing w:after="118" w:line="276" w:lineRule="auto"/>
        <w:ind w:right="0"/>
      </w:pPr>
      <w:r w:rsidRPr="00430DF0">
        <w:t>ruban adhésif;</w:t>
      </w:r>
      <w:r w:rsidR="00176CDB">
        <w:t xml:space="preserve">/ </w:t>
      </w:r>
      <w:proofErr w:type="spellStart"/>
      <w:r w:rsidR="00176CDB" w:rsidRPr="00176CDB">
        <w:rPr>
          <w:i/>
          <w:color w:val="FF0000"/>
        </w:rPr>
        <w:t>adhesive</w:t>
      </w:r>
      <w:proofErr w:type="spellEnd"/>
      <w:r w:rsidR="00176CDB" w:rsidRPr="00176CDB">
        <w:rPr>
          <w:i/>
          <w:color w:val="FF0000"/>
        </w:rPr>
        <w:t xml:space="preserve"> tape</w:t>
      </w:r>
      <w:r w:rsidR="00176CDB" w:rsidRPr="00176CDB">
        <w:t>;</w:t>
      </w:r>
    </w:p>
    <w:p w:rsidR="00954B68" w:rsidRPr="00430DF0" w:rsidRDefault="00954B68" w:rsidP="0053361B">
      <w:pPr>
        <w:pStyle w:val="Paragraphedeliste"/>
        <w:numPr>
          <w:ilvl w:val="0"/>
          <w:numId w:val="390"/>
        </w:numPr>
        <w:spacing w:after="118" w:line="276" w:lineRule="auto"/>
        <w:ind w:right="0"/>
      </w:pPr>
      <w:r w:rsidRPr="00430DF0">
        <w:t>fermetures adhésives des plaies;</w:t>
      </w:r>
      <w:r w:rsidR="00176CDB">
        <w:t xml:space="preserve">/ </w:t>
      </w:r>
      <w:proofErr w:type="spellStart"/>
      <w:r w:rsidR="00176CDB" w:rsidRPr="00176CDB">
        <w:rPr>
          <w:i/>
          <w:color w:val="FF0000"/>
        </w:rPr>
        <w:t>adhesive</w:t>
      </w:r>
      <w:proofErr w:type="spellEnd"/>
      <w:r w:rsidR="00176CDB" w:rsidRPr="00176CDB">
        <w:rPr>
          <w:i/>
          <w:color w:val="FF0000"/>
        </w:rPr>
        <w:t xml:space="preserve"> </w:t>
      </w:r>
      <w:proofErr w:type="spellStart"/>
      <w:r w:rsidR="00176CDB" w:rsidRPr="00176CDB">
        <w:rPr>
          <w:i/>
          <w:color w:val="FF0000"/>
        </w:rPr>
        <w:t>wound</w:t>
      </w:r>
      <w:proofErr w:type="spellEnd"/>
      <w:r w:rsidR="00176CDB" w:rsidRPr="00176CDB">
        <w:rPr>
          <w:i/>
          <w:color w:val="FF0000"/>
        </w:rPr>
        <w:t xml:space="preserve"> </w:t>
      </w:r>
      <w:proofErr w:type="spellStart"/>
      <w:r w:rsidR="00176CDB" w:rsidRPr="00176CDB">
        <w:rPr>
          <w:i/>
          <w:color w:val="FF0000"/>
        </w:rPr>
        <w:t>closures</w:t>
      </w:r>
      <w:proofErr w:type="spellEnd"/>
      <w:r w:rsidR="00176CDB" w:rsidRPr="00176CDB">
        <w:t>;</w:t>
      </w:r>
    </w:p>
    <w:p w:rsidR="00531812" w:rsidRPr="00D77640" w:rsidRDefault="00954B68" w:rsidP="0053361B">
      <w:pPr>
        <w:pStyle w:val="Paragraphedeliste"/>
        <w:numPr>
          <w:ilvl w:val="0"/>
          <w:numId w:val="390"/>
        </w:numPr>
        <w:spacing w:after="118" w:line="276" w:lineRule="auto"/>
        <w:ind w:right="0"/>
        <w:rPr>
          <w:color w:val="FF0000"/>
        </w:rPr>
      </w:pPr>
      <w:r w:rsidRPr="00430DF0">
        <w:t>épingles de sûreté;</w:t>
      </w:r>
      <w:r w:rsidR="00176CDB">
        <w:t xml:space="preserve">/ </w:t>
      </w:r>
      <w:proofErr w:type="spellStart"/>
      <w:r w:rsidR="00176CDB" w:rsidRPr="00D77640">
        <w:rPr>
          <w:color w:val="FF0000"/>
        </w:rPr>
        <w:t>safety</w:t>
      </w:r>
      <w:proofErr w:type="spellEnd"/>
      <w:r w:rsidR="00176CDB" w:rsidRPr="00D77640">
        <w:rPr>
          <w:color w:val="FF0000"/>
        </w:rPr>
        <w:t xml:space="preserve"> pins</w:t>
      </w:r>
    </w:p>
    <w:p w:rsidR="00954B68" w:rsidRPr="00430DF0" w:rsidRDefault="00954B68" w:rsidP="0053361B">
      <w:pPr>
        <w:pStyle w:val="Paragraphedeliste"/>
        <w:numPr>
          <w:ilvl w:val="0"/>
          <w:numId w:val="390"/>
        </w:numPr>
        <w:spacing w:after="118" w:line="276" w:lineRule="auto"/>
        <w:ind w:right="0"/>
      </w:pPr>
      <w:r w:rsidRPr="00430DF0">
        <w:t>ciseaux de sécurité</w:t>
      </w:r>
      <w:r w:rsidRPr="00D77640">
        <w:rPr>
          <w:color w:val="FF0000"/>
        </w:rPr>
        <w:t>;</w:t>
      </w:r>
      <w:r w:rsidR="00D77640" w:rsidRPr="00D77640">
        <w:rPr>
          <w:color w:val="FF0000"/>
        </w:rPr>
        <w:t xml:space="preserve">/ </w:t>
      </w:r>
      <w:proofErr w:type="spellStart"/>
      <w:r w:rsidR="00D77640" w:rsidRPr="00D77640">
        <w:rPr>
          <w:color w:val="FF0000"/>
        </w:rPr>
        <w:t>safety</w:t>
      </w:r>
      <w:proofErr w:type="spellEnd"/>
      <w:r w:rsidR="00D77640" w:rsidRPr="00D77640">
        <w:rPr>
          <w:color w:val="FF0000"/>
        </w:rPr>
        <w:t xml:space="preserve"> </w:t>
      </w:r>
      <w:proofErr w:type="spellStart"/>
      <w:r w:rsidR="00D77640" w:rsidRPr="00D77640">
        <w:rPr>
          <w:color w:val="FF0000"/>
        </w:rPr>
        <w:t>scissor</w:t>
      </w:r>
      <w:proofErr w:type="spellEnd"/>
    </w:p>
    <w:p w:rsidR="00954B68" w:rsidRPr="00D77640" w:rsidRDefault="00954B68" w:rsidP="0053361B">
      <w:pPr>
        <w:pStyle w:val="Paragraphedeliste"/>
        <w:numPr>
          <w:ilvl w:val="0"/>
          <w:numId w:val="390"/>
        </w:numPr>
        <w:spacing w:after="118" w:line="276" w:lineRule="auto"/>
        <w:ind w:right="0"/>
        <w:rPr>
          <w:i/>
          <w:color w:val="FF0000"/>
        </w:rPr>
      </w:pPr>
      <w:r w:rsidRPr="00430DF0">
        <w:t>nettoyant antiseptique pour les plaies;</w:t>
      </w:r>
      <w:r w:rsidR="00D77640">
        <w:t xml:space="preserve">/ </w:t>
      </w:r>
      <w:proofErr w:type="spellStart"/>
      <w:r w:rsidR="00D77640" w:rsidRPr="00D77640">
        <w:rPr>
          <w:i/>
          <w:color w:val="FF0000"/>
        </w:rPr>
        <w:t>antiseptic</w:t>
      </w:r>
      <w:proofErr w:type="spellEnd"/>
      <w:r w:rsidR="00D77640" w:rsidRPr="00D77640">
        <w:rPr>
          <w:i/>
          <w:color w:val="FF0000"/>
        </w:rPr>
        <w:t xml:space="preserve"> </w:t>
      </w:r>
      <w:proofErr w:type="spellStart"/>
      <w:r w:rsidR="00D77640" w:rsidRPr="00D77640">
        <w:rPr>
          <w:i/>
          <w:color w:val="FF0000"/>
        </w:rPr>
        <w:t>wound</w:t>
      </w:r>
      <w:proofErr w:type="spellEnd"/>
      <w:r w:rsidR="00D77640" w:rsidRPr="00D77640">
        <w:rPr>
          <w:i/>
          <w:color w:val="FF0000"/>
        </w:rPr>
        <w:t xml:space="preserve"> </w:t>
      </w:r>
      <w:proofErr w:type="spellStart"/>
      <w:r w:rsidR="00D77640" w:rsidRPr="00D77640">
        <w:rPr>
          <w:i/>
          <w:color w:val="FF0000"/>
        </w:rPr>
        <w:t>cleaner</w:t>
      </w:r>
      <w:proofErr w:type="spellEnd"/>
      <w:r w:rsidR="00D77640" w:rsidRPr="00D77640">
        <w:rPr>
          <w:i/>
          <w:color w:val="FF0000"/>
        </w:rPr>
        <w:t>;</w:t>
      </w:r>
    </w:p>
    <w:p w:rsidR="00954B68" w:rsidRPr="00D77640" w:rsidRDefault="00954B68" w:rsidP="0053361B">
      <w:pPr>
        <w:pStyle w:val="Paragraphedeliste"/>
        <w:numPr>
          <w:ilvl w:val="0"/>
          <w:numId w:val="390"/>
        </w:numPr>
        <w:spacing w:after="118" w:line="276" w:lineRule="auto"/>
        <w:ind w:right="0"/>
        <w:rPr>
          <w:i/>
          <w:color w:val="FF0000"/>
        </w:rPr>
      </w:pPr>
      <w:r w:rsidRPr="00430DF0">
        <w:t>aide à la réanimation jetable;</w:t>
      </w:r>
      <w:r w:rsidR="00D77640">
        <w:t xml:space="preserve">/ </w:t>
      </w:r>
      <w:proofErr w:type="spellStart"/>
      <w:r w:rsidR="00D77640" w:rsidRPr="00D77640">
        <w:rPr>
          <w:i/>
          <w:color w:val="FF0000"/>
        </w:rPr>
        <w:t>disposable</w:t>
      </w:r>
      <w:proofErr w:type="spellEnd"/>
      <w:r w:rsidR="00D77640" w:rsidRPr="00D77640">
        <w:rPr>
          <w:i/>
          <w:color w:val="FF0000"/>
        </w:rPr>
        <w:t xml:space="preserve"> </w:t>
      </w:r>
      <w:proofErr w:type="spellStart"/>
      <w:r w:rsidR="00D77640" w:rsidRPr="00D77640">
        <w:rPr>
          <w:i/>
          <w:color w:val="FF0000"/>
        </w:rPr>
        <w:t>resuscitation</w:t>
      </w:r>
      <w:proofErr w:type="spellEnd"/>
      <w:r w:rsidR="00D77640" w:rsidRPr="00D77640">
        <w:rPr>
          <w:i/>
          <w:color w:val="FF0000"/>
        </w:rPr>
        <w:t xml:space="preserve"> </w:t>
      </w:r>
      <w:proofErr w:type="spellStart"/>
      <w:r w:rsidR="00D77640" w:rsidRPr="00D77640">
        <w:rPr>
          <w:i/>
          <w:color w:val="FF0000"/>
        </w:rPr>
        <w:t>aid</w:t>
      </w:r>
      <w:proofErr w:type="spellEnd"/>
    </w:p>
    <w:p w:rsidR="00954B68" w:rsidRPr="00430DF0" w:rsidRDefault="00954B68" w:rsidP="0053361B">
      <w:pPr>
        <w:pStyle w:val="Paragraphedeliste"/>
        <w:numPr>
          <w:ilvl w:val="0"/>
          <w:numId w:val="390"/>
        </w:numPr>
        <w:spacing w:after="118" w:line="276" w:lineRule="auto"/>
        <w:ind w:right="0"/>
      </w:pPr>
      <w:r w:rsidRPr="00430DF0">
        <w:t>gants jetables;</w:t>
      </w:r>
      <w:r w:rsidR="00D77640">
        <w:t xml:space="preserve">/ </w:t>
      </w:r>
      <w:proofErr w:type="spellStart"/>
      <w:r w:rsidR="00D77640" w:rsidRPr="00D77640">
        <w:rPr>
          <w:color w:val="FF0000"/>
        </w:rPr>
        <w:t>disposable</w:t>
      </w:r>
      <w:proofErr w:type="spellEnd"/>
      <w:r w:rsidR="00D77640" w:rsidRPr="00D77640">
        <w:rPr>
          <w:color w:val="FF0000"/>
        </w:rPr>
        <w:t xml:space="preserve"> </w:t>
      </w:r>
      <w:proofErr w:type="spellStart"/>
      <w:r w:rsidR="00D77640" w:rsidRPr="00D77640">
        <w:rPr>
          <w:color w:val="FF0000"/>
        </w:rPr>
        <w:t>gloves</w:t>
      </w:r>
      <w:proofErr w:type="spellEnd"/>
      <w:r w:rsidR="00D77640" w:rsidRPr="00D77640">
        <w:t>;</w:t>
      </w:r>
    </w:p>
    <w:p w:rsidR="00531812" w:rsidRDefault="00954B68" w:rsidP="0053361B">
      <w:pPr>
        <w:pStyle w:val="Paragraphedeliste"/>
        <w:numPr>
          <w:ilvl w:val="0"/>
          <w:numId w:val="390"/>
        </w:numPr>
        <w:spacing w:after="118" w:line="276" w:lineRule="auto"/>
        <w:ind w:right="0"/>
      </w:pPr>
      <w:r w:rsidRPr="00430DF0">
        <w:t>pincettes: éclats; et</w:t>
      </w:r>
      <w:r w:rsidR="00D77640">
        <w:t xml:space="preserve">/ </w:t>
      </w:r>
      <w:proofErr w:type="spellStart"/>
      <w:r w:rsidR="00D77640" w:rsidRPr="00D77640">
        <w:rPr>
          <w:i/>
          <w:color w:val="FF0000"/>
        </w:rPr>
        <w:t>tweezers</w:t>
      </w:r>
      <w:proofErr w:type="spellEnd"/>
      <w:r w:rsidR="00D77640" w:rsidRPr="00D77640">
        <w:rPr>
          <w:i/>
          <w:color w:val="FF0000"/>
        </w:rPr>
        <w:t xml:space="preserve">: </w:t>
      </w:r>
      <w:proofErr w:type="spellStart"/>
      <w:r w:rsidR="00D77640" w:rsidRPr="00D77640">
        <w:rPr>
          <w:i/>
          <w:color w:val="FF0000"/>
        </w:rPr>
        <w:t>splinter</w:t>
      </w:r>
      <w:proofErr w:type="spellEnd"/>
      <w:r w:rsidR="00D77640" w:rsidRPr="00D77640">
        <w:t>;</w:t>
      </w:r>
    </w:p>
    <w:p w:rsidR="003E48CB" w:rsidRPr="001B16AE" w:rsidRDefault="00954B68" w:rsidP="0053361B">
      <w:pPr>
        <w:pStyle w:val="Paragraphedeliste"/>
        <w:numPr>
          <w:ilvl w:val="0"/>
          <w:numId w:val="390"/>
        </w:numPr>
        <w:spacing w:after="118" w:line="276" w:lineRule="auto"/>
        <w:ind w:right="0"/>
        <w:rPr>
          <w:lang w:val="en-US"/>
        </w:rPr>
      </w:pPr>
      <w:proofErr w:type="spellStart"/>
      <w:r w:rsidRPr="001B16AE">
        <w:rPr>
          <w:lang w:val="en-US"/>
        </w:rPr>
        <w:lastRenderedPageBreak/>
        <w:t>thermomètres</w:t>
      </w:r>
      <w:proofErr w:type="spellEnd"/>
      <w:r w:rsidRPr="001B16AE">
        <w:rPr>
          <w:lang w:val="en-US"/>
        </w:rPr>
        <w:t xml:space="preserve"> (sans </w:t>
      </w:r>
      <w:proofErr w:type="spellStart"/>
      <w:r w:rsidRPr="001B16AE">
        <w:rPr>
          <w:lang w:val="en-US"/>
        </w:rPr>
        <w:t>mercure</w:t>
      </w:r>
      <w:proofErr w:type="spellEnd"/>
      <w:r w:rsidRPr="001B16AE">
        <w:rPr>
          <w:lang w:val="en-US"/>
        </w:rPr>
        <w:t>).</w:t>
      </w:r>
      <w:r w:rsidR="00D77640" w:rsidRPr="001B16AE">
        <w:rPr>
          <w:lang w:val="en-US"/>
        </w:rPr>
        <w:t xml:space="preserve">/ </w:t>
      </w:r>
      <w:r w:rsidR="00D77640" w:rsidRPr="001B16AE">
        <w:rPr>
          <w:color w:val="FF0000"/>
          <w:lang w:val="en-US"/>
        </w:rPr>
        <w:t>thermometers (non-mercury); and</w:t>
      </w:r>
    </w:p>
    <w:p w:rsidR="00D77640" w:rsidRPr="00430DF0" w:rsidRDefault="00D77640" w:rsidP="0053361B">
      <w:pPr>
        <w:pStyle w:val="Paragraphedeliste"/>
        <w:numPr>
          <w:ilvl w:val="0"/>
          <w:numId w:val="390"/>
        </w:numPr>
        <w:spacing w:after="118" w:line="276" w:lineRule="auto"/>
        <w:ind w:right="0"/>
      </w:pPr>
      <w:proofErr w:type="spellStart"/>
      <w:r w:rsidRPr="00D77640">
        <w:rPr>
          <w:highlight w:val="yellow"/>
        </w:rPr>
        <w:t>surgical</w:t>
      </w:r>
      <w:proofErr w:type="spellEnd"/>
      <w:r w:rsidRPr="00D77640">
        <w:rPr>
          <w:highlight w:val="yellow"/>
        </w:rPr>
        <w:t xml:space="preserve"> </w:t>
      </w:r>
      <w:proofErr w:type="spellStart"/>
      <w:r w:rsidRPr="00D77640">
        <w:rPr>
          <w:highlight w:val="yellow"/>
        </w:rPr>
        <w:t>masks</w:t>
      </w:r>
      <w:proofErr w:type="spellEnd"/>
      <w:r w:rsidRPr="00D77640">
        <w:t>.</w:t>
      </w:r>
      <w:ins w:id="2" w:author="MOISES" w:date="2022-09-09T21:02:00Z">
        <w:r w:rsidR="00BA19C3">
          <w:t xml:space="preserve"> </w:t>
        </w:r>
      </w:ins>
      <w:r w:rsidR="00BA19C3">
        <w:t>Masque chirurgical</w:t>
      </w:r>
    </w:p>
    <w:p w:rsidR="003E48CB" w:rsidRPr="00430DF0" w:rsidRDefault="003E48CB" w:rsidP="00D77640">
      <w:pPr>
        <w:pStyle w:val="Paragraphedeliste"/>
        <w:numPr>
          <w:ilvl w:val="2"/>
          <w:numId w:val="44"/>
        </w:numPr>
        <w:spacing w:after="118" w:line="276" w:lineRule="auto"/>
        <w:ind w:right="0"/>
      </w:pPr>
      <w:r w:rsidRPr="00430DF0">
        <w:t>Médicaments:</w:t>
      </w:r>
      <w:r w:rsidR="00D77640">
        <w:t xml:space="preserve">/ </w:t>
      </w:r>
      <w:proofErr w:type="spellStart"/>
      <w:r w:rsidR="00D77640" w:rsidRPr="00D77640">
        <w:rPr>
          <w:color w:val="FF0000"/>
        </w:rPr>
        <w:t>Medication</w:t>
      </w:r>
      <w:r w:rsidR="00D77640" w:rsidRPr="00D77640">
        <w:t>s</w:t>
      </w:r>
      <w:proofErr w:type="spellEnd"/>
    </w:p>
    <w:p w:rsidR="003E48CB" w:rsidRDefault="003E48CB" w:rsidP="0053361B">
      <w:pPr>
        <w:pStyle w:val="Paragraphedeliste"/>
        <w:numPr>
          <w:ilvl w:val="0"/>
          <w:numId w:val="391"/>
        </w:numPr>
        <w:spacing w:after="118" w:line="276" w:lineRule="auto"/>
        <w:ind w:right="0"/>
      </w:pPr>
      <w:r w:rsidRPr="00430DF0">
        <w:t>analgésique simple (peut inclure une forme liquide);</w:t>
      </w:r>
    </w:p>
    <w:p w:rsidR="00D77640" w:rsidRPr="001B16AE" w:rsidRDefault="00D77640" w:rsidP="00D77640">
      <w:pPr>
        <w:pStyle w:val="Paragraphedeliste"/>
        <w:spacing w:after="118" w:line="276" w:lineRule="auto"/>
        <w:ind w:left="1070" w:right="0" w:firstLine="0"/>
        <w:rPr>
          <w:i/>
          <w:color w:val="FF0000"/>
          <w:lang w:val="en-US"/>
        </w:rPr>
      </w:pPr>
      <w:proofErr w:type="gramStart"/>
      <w:r w:rsidRPr="001B16AE">
        <w:rPr>
          <w:i/>
          <w:color w:val="FF0000"/>
          <w:lang w:val="en-US"/>
        </w:rPr>
        <w:t>simple</w:t>
      </w:r>
      <w:proofErr w:type="gramEnd"/>
      <w:r w:rsidRPr="001B16AE">
        <w:rPr>
          <w:i/>
          <w:color w:val="FF0000"/>
          <w:lang w:val="en-US"/>
        </w:rPr>
        <w:t xml:space="preserve"> analgesic (including </w:t>
      </w:r>
      <w:proofErr w:type="spellStart"/>
      <w:r w:rsidRPr="001B16AE">
        <w:rPr>
          <w:i/>
          <w:color w:val="FF0000"/>
          <w:lang w:val="en-US"/>
        </w:rPr>
        <w:t>paediatric</w:t>
      </w:r>
      <w:proofErr w:type="spellEnd"/>
      <w:r w:rsidRPr="001B16AE">
        <w:rPr>
          <w:i/>
          <w:color w:val="FF0000"/>
          <w:lang w:val="en-US"/>
        </w:rPr>
        <w:t xml:space="preserve"> form — if the type of operation does not</w:t>
      </w:r>
    </w:p>
    <w:p w:rsidR="00D77640" w:rsidRPr="001B16AE" w:rsidRDefault="00D77640" w:rsidP="00D77640">
      <w:pPr>
        <w:pStyle w:val="Paragraphedeliste"/>
        <w:spacing w:after="118" w:line="276" w:lineRule="auto"/>
        <w:ind w:left="1070" w:right="0" w:firstLine="0"/>
        <w:rPr>
          <w:i/>
          <w:color w:val="FF0000"/>
          <w:lang w:val="en-US"/>
        </w:rPr>
      </w:pPr>
      <w:proofErr w:type="gramStart"/>
      <w:r w:rsidRPr="001B16AE">
        <w:rPr>
          <w:i/>
          <w:color w:val="FF0000"/>
          <w:lang w:val="en-US"/>
        </w:rPr>
        <w:t>include</w:t>
      </w:r>
      <w:proofErr w:type="gramEnd"/>
      <w:r w:rsidRPr="001B16AE">
        <w:rPr>
          <w:i/>
          <w:color w:val="FF0000"/>
          <w:lang w:val="en-US"/>
        </w:rPr>
        <w:t xml:space="preserve"> transport of children or infants, the </w:t>
      </w:r>
      <w:proofErr w:type="spellStart"/>
      <w:r w:rsidRPr="001B16AE">
        <w:rPr>
          <w:i/>
          <w:color w:val="FF0000"/>
          <w:lang w:val="en-US"/>
        </w:rPr>
        <w:t>paediatric</w:t>
      </w:r>
      <w:proofErr w:type="spellEnd"/>
      <w:r w:rsidRPr="001B16AE">
        <w:rPr>
          <w:i/>
          <w:color w:val="FF0000"/>
          <w:lang w:val="en-US"/>
        </w:rPr>
        <w:t xml:space="preserve"> form may not be included);</w:t>
      </w:r>
    </w:p>
    <w:p w:rsidR="003E48CB" w:rsidRPr="00F07093" w:rsidRDefault="003E48CB" w:rsidP="0053361B">
      <w:pPr>
        <w:pStyle w:val="Paragraphedeliste"/>
        <w:numPr>
          <w:ilvl w:val="0"/>
          <w:numId w:val="391"/>
        </w:numPr>
        <w:spacing w:after="118" w:line="276" w:lineRule="auto"/>
        <w:ind w:right="0"/>
        <w:rPr>
          <w:i/>
          <w:color w:val="FF0000"/>
        </w:rPr>
      </w:pPr>
      <w:r w:rsidRPr="00430DF0">
        <w:t>antiémétique;</w:t>
      </w:r>
      <w:r w:rsidR="00F07093">
        <w:t xml:space="preserve">/ </w:t>
      </w:r>
      <w:proofErr w:type="spellStart"/>
      <w:r w:rsidR="00F07093" w:rsidRPr="00F07093">
        <w:rPr>
          <w:i/>
          <w:color w:val="FF0000"/>
        </w:rPr>
        <w:t>antiemetic</w:t>
      </w:r>
      <w:proofErr w:type="spellEnd"/>
      <w:r w:rsidR="00F07093" w:rsidRPr="00F07093">
        <w:rPr>
          <w:i/>
          <w:color w:val="FF0000"/>
        </w:rPr>
        <w:t xml:space="preserve"> — non-injectable;</w:t>
      </w:r>
    </w:p>
    <w:p w:rsidR="003E48CB" w:rsidRPr="00430DF0" w:rsidRDefault="003E48CB" w:rsidP="0053361B">
      <w:pPr>
        <w:pStyle w:val="Paragraphedeliste"/>
        <w:numPr>
          <w:ilvl w:val="0"/>
          <w:numId w:val="391"/>
        </w:numPr>
        <w:spacing w:after="118" w:line="276" w:lineRule="auto"/>
        <w:ind w:right="0"/>
      </w:pPr>
      <w:r w:rsidRPr="00430DF0">
        <w:t>décongestionnant nasal;</w:t>
      </w:r>
      <w:r w:rsidR="00F07093">
        <w:t xml:space="preserve">/ </w:t>
      </w:r>
      <w:r w:rsidR="00F07093" w:rsidRPr="00F07093">
        <w:rPr>
          <w:i/>
          <w:color w:val="FF0000"/>
        </w:rPr>
        <w:t xml:space="preserve">nasal </w:t>
      </w:r>
      <w:proofErr w:type="spellStart"/>
      <w:r w:rsidR="00F07093" w:rsidRPr="00F07093">
        <w:rPr>
          <w:i/>
          <w:color w:val="FF0000"/>
        </w:rPr>
        <w:t>decongestant</w:t>
      </w:r>
      <w:proofErr w:type="spellEnd"/>
      <w:r w:rsidR="00F07093" w:rsidRPr="00F07093">
        <w:t>;</w:t>
      </w:r>
    </w:p>
    <w:p w:rsidR="003E48CB" w:rsidRDefault="003E48CB" w:rsidP="0053361B">
      <w:pPr>
        <w:pStyle w:val="Paragraphedeliste"/>
        <w:numPr>
          <w:ilvl w:val="0"/>
          <w:numId w:val="391"/>
        </w:numPr>
        <w:spacing w:after="118" w:line="276" w:lineRule="auto"/>
        <w:ind w:right="0"/>
      </w:pPr>
      <w:r w:rsidRPr="00430DF0">
        <w:t>antiacide gastro-intestinal, dans le cas d'hélicoptères transportant plus de neuf passagers;</w:t>
      </w:r>
    </w:p>
    <w:p w:rsidR="00F07093" w:rsidRPr="00BA19C3" w:rsidRDefault="00F07093" w:rsidP="00F07093">
      <w:pPr>
        <w:pStyle w:val="Paragraphedeliste"/>
        <w:spacing w:after="118" w:line="276" w:lineRule="auto"/>
        <w:ind w:left="1070" w:right="0" w:firstLine="0"/>
        <w:rPr>
          <w:i/>
          <w:color w:val="FF0000"/>
          <w:lang w:val="en-US"/>
        </w:rPr>
      </w:pPr>
      <w:proofErr w:type="gramStart"/>
      <w:r w:rsidRPr="001B16AE">
        <w:rPr>
          <w:i/>
          <w:color w:val="FF0000"/>
          <w:lang w:val="en-US"/>
        </w:rPr>
        <w:t>gastrointestinal</w:t>
      </w:r>
      <w:proofErr w:type="gramEnd"/>
      <w:r w:rsidRPr="001B16AE">
        <w:rPr>
          <w:i/>
          <w:color w:val="FF0000"/>
          <w:lang w:val="en-US"/>
        </w:rPr>
        <w:t xml:space="preserve"> antacid, in the case of helicopters carrying more than nine</w:t>
      </w:r>
      <w:ins w:id="3" w:author="MOISES" w:date="2022-09-09T21:03:00Z">
        <w:r w:rsidR="00BA19C3">
          <w:rPr>
            <w:i/>
            <w:color w:val="FF0000"/>
            <w:lang w:val="en-US"/>
          </w:rPr>
          <w:t xml:space="preserve"> </w:t>
        </w:r>
      </w:ins>
      <w:r w:rsidRPr="00BA19C3">
        <w:rPr>
          <w:i/>
          <w:color w:val="FF0000"/>
          <w:lang w:val="en-US"/>
        </w:rPr>
        <w:t>passengers;</w:t>
      </w:r>
    </w:p>
    <w:p w:rsidR="003E48CB" w:rsidRDefault="003E48CB" w:rsidP="0053361B">
      <w:pPr>
        <w:pStyle w:val="Paragraphedeliste"/>
        <w:numPr>
          <w:ilvl w:val="0"/>
          <w:numId w:val="391"/>
        </w:numPr>
        <w:spacing w:after="118" w:line="276" w:lineRule="auto"/>
        <w:ind w:right="0"/>
      </w:pPr>
      <w:r w:rsidRPr="00430DF0">
        <w:t>médicaments anti-diarrhéiques dans le cas d'hélicoptères transportant plus de neuf passagers; et</w:t>
      </w:r>
    </w:p>
    <w:p w:rsidR="00F07093" w:rsidRPr="00BA19C3" w:rsidRDefault="00F07093" w:rsidP="00F07093">
      <w:pPr>
        <w:pStyle w:val="Paragraphedeliste"/>
        <w:spacing w:after="118" w:line="276" w:lineRule="auto"/>
        <w:ind w:left="1070" w:right="0" w:firstLine="0"/>
        <w:rPr>
          <w:i/>
          <w:color w:val="FF0000"/>
          <w:lang w:val="en-US"/>
        </w:rPr>
      </w:pPr>
      <w:proofErr w:type="gramStart"/>
      <w:r w:rsidRPr="001B16AE">
        <w:rPr>
          <w:i/>
          <w:color w:val="FF0000"/>
          <w:lang w:val="en-US"/>
        </w:rPr>
        <w:t>anti-</w:t>
      </w:r>
      <w:proofErr w:type="spellStart"/>
      <w:r w:rsidRPr="001B16AE">
        <w:rPr>
          <w:i/>
          <w:color w:val="FF0000"/>
          <w:lang w:val="en-US"/>
        </w:rPr>
        <w:t>diarrhoeal</w:t>
      </w:r>
      <w:proofErr w:type="spellEnd"/>
      <w:proofErr w:type="gramEnd"/>
      <w:r w:rsidRPr="001B16AE">
        <w:rPr>
          <w:i/>
          <w:color w:val="FF0000"/>
          <w:lang w:val="en-US"/>
        </w:rPr>
        <w:t xml:space="preserve"> medication in the case of helicopters carrying more than nine</w:t>
      </w:r>
      <w:ins w:id="4" w:author="MOISES" w:date="2022-09-09T21:03:00Z">
        <w:r w:rsidR="00BA19C3" w:rsidRPr="00BA19C3">
          <w:rPr>
            <w:i/>
            <w:color w:val="FF0000"/>
            <w:lang w:val="en-US"/>
          </w:rPr>
          <w:t xml:space="preserve"> </w:t>
        </w:r>
      </w:ins>
      <w:r w:rsidRPr="00BA19C3">
        <w:rPr>
          <w:i/>
          <w:color w:val="FF0000"/>
          <w:lang w:val="en-US"/>
        </w:rPr>
        <w:t>passengers; and</w:t>
      </w:r>
    </w:p>
    <w:p w:rsidR="003E48CB" w:rsidRPr="0054546F" w:rsidRDefault="003E48CB" w:rsidP="0053361B">
      <w:pPr>
        <w:pStyle w:val="Paragraphedeliste"/>
        <w:numPr>
          <w:ilvl w:val="0"/>
          <w:numId w:val="391"/>
        </w:numPr>
        <w:spacing w:after="118" w:line="276" w:lineRule="auto"/>
        <w:ind w:right="0"/>
        <w:rPr>
          <w:color w:val="auto"/>
        </w:rPr>
      </w:pPr>
      <w:proofErr w:type="gramStart"/>
      <w:r w:rsidRPr="0054546F">
        <w:rPr>
          <w:color w:val="auto"/>
        </w:rPr>
        <w:t>antihistaminique</w:t>
      </w:r>
      <w:r w:rsidR="00BA19C3" w:rsidRPr="0054546F">
        <w:rPr>
          <w:color w:val="auto"/>
        </w:rPr>
        <w:t>(</w:t>
      </w:r>
      <w:proofErr w:type="gramEnd"/>
      <w:r w:rsidR="00BA19C3" w:rsidRPr="0054546F">
        <w:rPr>
          <w:color w:val="auto"/>
        </w:rPr>
        <w:t>incluant la forme pédiatrique – si le type d’</w:t>
      </w:r>
      <w:proofErr w:type="spellStart"/>
      <w:r w:rsidR="00BA19C3" w:rsidRPr="0054546F">
        <w:rPr>
          <w:color w:val="auto"/>
        </w:rPr>
        <w:t>operation</w:t>
      </w:r>
      <w:proofErr w:type="spellEnd"/>
      <w:r w:rsidR="00BA19C3" w:rsidRPr="0054546F">
        <w:rPr>
          <w:color w:val="auto"/>
        </w:rPr>
        <w:t xml:space="preserve"> </w:t>
      </w:r>
      <w:r w:rsidR="0054546F" w:rsidRPr="0054546F">
        <w:rPr>
          <w:color w:val="auto"/>
        </w:rPr>
        <w:t xml:space="preserve">ne prend pas en compte le transport des enfants ou la forme </w:t>
      </w:r>
      <w:proofErr w:type="spellStart"/>
      <w:r w:rsidR="0054546F" w:rsidRPr="0054546F">
        <w:rPr>
          <w:color w:val="auto"/>
        </w:rPr>
        <w:t>pediatique</w:t>
      </w:r>
      <w:proofErr w:type="spellEnd"/>
      <w:r w:rsidR="0054546F" w:rsidRPr="0054546F">
        <w:rPr>
          <w:color w:val="auto"/>
        </w:rPr>
        <w:t xml:space="preserve"> pourrait ne pas </w:t>
      </w:r>
      <w:proofErr w:type="spellStart"/>
      <w:r w:rsidR="0054546F" w:rsidRPr="0054546F">
        <w:rPr>
          <w:color w:val="auto"/>
        </w:rPr>
        <w:t>etre</w:t>
      </w:r>
      <w:proofErr w:type="spellEnd"/>
      <w:r w:rsidR="0054546F" w:rsidRPr="0054546F">
        <w:rPr>
          <w:color w:val="auto"/>
        </w:rPr>
        <w:t xml:space="preserve"> incluse.</w:t>
      </w:r>
    </w:p>
    <w:p w:rsidR="00F07093" w:rsidRPr="001B16AE" w:rsidRDefault="00F07093" w:rsidP="00F07093">
      <w:pPr>
        <w:pStyle w:val="Paragraphedeliste"/>
        <w:spacing w:after="118" w:line="276" w:lineRule="auto"/>
        <w:ind w:left="1070" w:right="0" w:firstLine="0"/>
        <w:rPr>
          <w:i/>
          <w:color w:val="FF0000"/>
          <w:lang w:val="en-US"/>
        </w:rPr>
      </w:pPr>
      <w:proofErr w:type="gramStart"/>
      <w:r w:rsidRPr="001B16AE">
        <w:rPr>
          <w:i/>
          <w:color w:val="FF0000"/>
          <w:lang w:val="en-US"/>
        </w:rPr>
        <w:t>antihistamine</w:t>
      </w:r>
      <w:proofErr w:type="gramEnd"/>
      <w:r w:rsidRPr="001B16AE">
        <w:rPr>
          <w:i/>
          <w:color w:val="FF0000"/>
          <w:lang w:val="en-US"/>
        </w:rPr>
        <w:t xml:space="preserve"> (including </w:t>
      </w:r>
      <w:proofErr w:type="spellStart"/>
      <w:r w:rsidRPr="001B16AE">
        <w:rPr>
          <w:i/>
          <w:color w:val="FF0000"/>
          <w:lang w:val="en-US"/>
        </w:rPr>
        <w:t>paediatric</w:t>
      </w:r>
      <w:proofErr w:type="spellEnd"/>
      <w:r w:rsidRPr="001B16AE">
        <w:rPr>
          <w:i/>
          <w:color w:val="FF0000"/>
          <w:lang w:val="en-US"/>
        </w:rPr>
        <w:t xml:space="preserve"> form — if the type of operation does not</w:t>
      </w:r>
    </w:p>
    <w:p w:rsidR="00F07093" w:rsidRPr="001B16AE" w:rsidRDefault="00F07093" w:rsidP="00F07093">
      <w:pPr>
        <w:pStyle w:val="Paragraphedeliste"/>
        <w:spacing w:after="118" w:line="276" w:lineRule="auto"/>
        <w:ind w:left="1070" w:right="0" w:firstLine="0"/>
        <w:rPr>
          <w:lang w:val="en-US"/>
        </w:rPr>
      </w:pPr>
      <w:proofErr w:type="gramStart"/>
      <w:r w:rsidRPr="001B16AE">
        <w:rPr>
          <w:i/>
          <w:color w:val="FF0000"/>
          <w:lang w:val="en-US"/>
        </w:rPr>
        <w:t>include</w:t>
      </w:r>
      <w:proofErr w:type="gramEnd"/>
      <w:r w:rsidRPr="001B16AE">
        <w:rPr>
          <w:i/>
          <w:color w:val="FF0000"/>
          <w:lang w:val="en-US"/>
        </w:rPr>
        <w:t xml:space="preserve"> transport of children or infants, the </w:t>
      </w:r>
      <w:proofErr w:type="spellStart"/>
      <w:r w:rsidRPr="001B16AE">
        <w:rPr>
          <w:i/>
          <w:color w:val="FF0000"/>
          <w:lang w:val="en-US"/>
        </w:rPr>
        <w:t>paediatric</w:t>
      </w:r>
      <w:proofErr w:type="spellEnd"/>
      <w:r w:rsidRPr="001B16AE">
        <w:rPr>
          <w:i/>
          <w:color w:val="FF0000"/>
          <w:lang w:val="en-US"/>
        </w:rPr>
        <w:t xml:space="preserve"> form may not be included</w:t>
      </w:r>
      <w:r w:rsidRPr="001B16AE">
        <w:rPr>
          <w:lang w:val="en-US"/>
        </w:rPr>
        <w:t>).</w:t>
      </w:r>
    </w:p>
    <w:p w:rsidR="003E48CB" w:rsidRDefault="003E48CB" w:rsidP="0028223B">
      <w:pPr>
        <w:pStyle w:val="Paragraphedeliste"/>
        <w:numPr>
          <w:ilvl w:val="2"/>
          <w:numId w:val="44"/>
        </w:numPr>
        <w:spacing w:after="118" w:line="276" w:lineRule="auto"/>
        <w:ind w:right="0"/>
      </w:pPr>
      <w:r w:rsidRPr="00430DF0">
        <w:t>Autre</w:t>
      </w:r>
      <w:r w:rsidR="0054095F">
        <w:t>s</w:t>
      </w:r>
      <w:r w:rsidRPr="00430DF0">
        <w:t>:</w:t>
      </w:r>
    </w:p>
    <w:p w:rsidR="00F07093" w:rsidRPr="001B16AE" w:rsidRDefault="00F07093" w:rsidP="00F07093">
      <w:pPr>
        <w:pStyle w:val="Paragraphedeliste"/>
        <w:spacing w:after="118" w:line="276" w:lineRule="auto"/>
        <w:ind w:left="674" w:right="0" w:firstLine="0"/>
        <w:rPr>
          <w:i/>
          <w:color w:val="FF0000"/>
          <w:lang w:val="en-US"/>
        </w:rPr>
      </w:pPr>
      <w:proofErr w:type="gramStart"/>
      <w:r w:rsidRPr="001B16AE">
        <w:rPr>
          <w:i/>
          <w:color w:val="FF0000"/>
          <w:lang w:val="en-US"/>
        </w:rPr>
        <w:t>Other content.</w:t>
      </w:r>
      <w:proofErr w:type="gramEnd"/>
      <w:r w:rsidRPr="001B16AE">
        <w:rPr>
          <w:i/>
          <w:color w:val="FF0000"/>
          <w:lang w:val="en-US"/>
        </w:rPr>
        <w:t xml:space="preserve"> The operator should make the instructions readily available. If an</w:t>
      </w:r>
    </w:p>
    <w:p w:rsidR="00F07093" w:rsidRPr="001B16AE" w:rsidRDefault="00F07093" w:rsidP="00F07093">
      <w:pPr>
        <w:pStyle w:val="Paragraphedeliste"/>
        <w:spacing w:after="118" w:line="276" w:lineRule="auto"/>
        <w:ind w:left="674" w:right="0" w:firstLine="0"/>
        <w:rPr>
          <w:i/>
          <w:color w:val="FF0000"/>
          <w:lang w:val="en-US"/>
        </w:rPr>
      </w:pPr>
      <w:proofErr w:type="gramStart"/>
      <w:r w:rsidRPr="001B16AE">
        <w:rPr>
          <w:i/>
          <w:color w:val="FF0000"/>
          <w:lang w:val="en-US"/>
        </w:rPr>
        <w:t>electronic</w:t>
      </w:r>
      <w:proofErr w:type="gramEnd"/>
      <w:r w:rsidRPr="001B16AE">
        <w:rPr>
          <w:i/>
          <w:color w:val="FF0000"/>
          <w:lang w:val="en-US"/>
        </w:rPr>
        <w:t xml:space="preserve"> format is available, then all instructions should be kept on the same device. If</w:t>
      </w:r>
    </w:p>
    <w:p w:rsidR="00F07093" w:rsidRPr="001B16AE" w:rsidRDefault="00F07093" w:rsidP="00F07093">
      <w:pPr>
        <w:pStyle w:val="Paragraphedeliste"/>
        <w:spacing w:after="118" w:line="276" w:lineRule="auto"/>
        <w:ind w:left="674" w:right="0" w:firstLine="0"/>
        <w:rPr>
          <w:i/>
          <w:color w:val="FF0000"/>
          <w:lang w:val="en-US"/>
        </w:rPr>
      </w:pPr>
      <w:proofErr w:type="gramStart"/>
      <w:r w:rsidRPr="001B16AE">
        <w:rPr>
          <w:i/>
          <w:color w:val="FF0000"/>
          <w:lang w:val="en-US"/>
        </w:rPr>
        <w:t>a</w:t>
      </w:r>
      <w:proofErr w:type="gramEnd"/>
      <w:r w:rsidRPr="001B16AE">
        <w:rPr>
          <w:i/>
          <w:color w:val="FF0000"/>
          <w:lang w:val="en-US"/>
        </w:rPr>
        <w:t xml:space="preserve"> paper format is used, then the instructions should be kept in the same kit with the</w:t>
      </w:r>
    </w:p>
    <w:p w:rsidR="00F07093" w:rsidRPr="001B16AE" w:rsidRDefault="00F07093" w:rsidP="00F07093">
      <w:pPr>
        <w:pStyle w:val="Paragraphedeliste"/>
        <w:spacing w:after="118" w:line="276" w:lineRule="auto"/>
        <w:ind w:left="674" w:right="0" w:firstLine="0"/>
        <w:rPr>
          <w:i/>
          <w:color w:val="FF0000"/>
          <w:lang w:val="en-US"/>
        </w:rPr>
      </w:pPr>
      <w:proofErr w:type="gramStart"/>
      <w:r w:rsidRPr="001B16AE">
        <w:rPr>
          <w:i/>
          <w:color w:val="FF0000"/>
          <w:lang w:val="en-US"/>
        </w:rPr>
        <w:t>applicable</w:t>
      </w:r>
      <w:proofErr w:type="gramEnd"/>
      <w:r w:rsidRPr="001B16AE">
        <w:rPr>
          <w:i/>
          <w:color w:val="FF0000"/>
          <w:lang w:val="en-US"/>
        </w:rPr>
        <w:t xml:space="preserve"> equipment and medication. The instructions should include, as a minimum,</w:t>
      </w:r>
    </w:p>
    <w:p w:rsidR="00F07093" w:rsidRPr="00F07093" w:rsidRDefault="00F07093" w:rsidP="00F07093">
      <w:pPr>
        <w:pStyle w:val="Paragraphedeliste"/>
        <w:spacing w:after="118" w:line="276" w:lineRule="auto"/>
        <w:ind w:left="674" w:right="0" w:firstLine="0"/>
        <w:rPr>
          <w:i/>
          <w:color w:val="FF0000"/>
        </w:rPr>
      </w:pPr>
      <w:proofErr w:type="gramStart"/>
      <w:r w:rsidRPr="00F07093">
        <w:rPr>
          <w:i/>
          <w:color w:val="FF0000"/>
        </w:rPr>
        <w:t>the</w:t>
      </w:r>
      <w:proofErr w:type="gramEnd"/>
      <w:r w:rsidRPr="00F07093">
        <w:rPr>
          <w:i/>
          <w:color w:val="FF0000"/>
        </w:rPr>
        <w:t xml:space="preserve"> </w:t>
      </w:r>
      <w:proofErr w:type="spellStart"/>
      <w:r w:rsidRPr="00F07093">
        <w:rPr>
          <w:i/>
          <w:color w:val="FF0000"/>
        </w:rPr>
        <w:t>following</w:t>
      </w:r>
      <w:proofErr w:type="spellEnd"/>
      <w:r w:rsidRPr="00F07093">
        <w:rPr>
          <w:i/>
          <w:color w:val="FF0000"/>
        </w:rPr>
        <w:t>:</w:t>
      </w:r>
    </w:p>
    <w:p w:rsidR="003E48CB" w:rsidRDefault="003E48CB" w:rsidP="0053361B">
      <w:pPr>
        <w:pStyle w:val="Paragraphedeliste"/>
        <w:numPr>
          <w:ilvl w:val="0"/>
          <w:numId w:val="392"/>
        </w:numPr>
        <w:spacing w:after="118" w:line="276" w:lineRule="auto"/>
        <w:ind w:right="0"/>
      </w:pPr>
      <w:r w:rsidRPr="00430DF0">
        <w:t>une liste de contenus en au moins deux langues (anglais et une autre). Cela devrait inclure des informations sur les effets et les effets secondaires des médicaments transportés;</w:t>
      </w:r>
    </w:p>
    <w:p w:rsidR="00F07093" w:rsidRPr="001B16AE" w:rsidRDefault="00F07093" w:rsidP="00F07093">
      <w:pPr>
        <w:pStyle w:val="Paragraphedeliste"/>
        <w:spacing w:after="118" w:line="276" w:lineRule="auto"/>
        <w:ind w:left="928" w:right="0" w:firstLine="0"/>
        <w:rPr>
          <w:i/>
          <w:color w:val="FF0000"/>
          <w:lang w:val="en-US"/>
        </w:rPr>
      </w:pPr>
      <w:proofErr w:type="gramStart"/>
      <w:r w:rsidRPr="001B16AE">
        <w:rPr>
          <w:i/>
          <w:color w:val="FF0000"/>
          <w:lang w:val="en-US"/>
        </w:rPr>
        <w:t>a</w:t>
      </w:r>
      <w:proofErr w:type="gramEnd"/>
      <w:r w:rsidRPr="001B16AE">
        <w:rPr>
          <w:i/>
          <w:color w:val="FF0000"/>
          <w:lang w:val="en-US"/>
        </w:rPr>
        <w:t xml:space="preserve"> list of contents in at least two languages (English and one other). This should</w:t>
      </w:r>
    </w:p>
    <w:p w:rsidR="00F07093" w:rsidRPr="001B16AE" w:rsidRDefault="00F07093" w:rsidP="00F07093">
      <w:pPr>
        <w:pStyle w:val="Paragraphedeliste"/>
        <w:spacing w:after="118" w:line="276" w:lineRule="auto"/>
        <w:ind w:left="928" w:right="0" w:firstLine="0"/>
        <w:rPr>
          <w:i/>
          <w:color w:val="FF0000"/>
          <w:lang w:val="en-US"/>
        </w:rPr>
      </w:pPr>
      <w:proofErr w:type="gramStart"/>
      <w:r w:rsidRPr="001B16AE">
        <w:rPr>
          <w:i/>
          <w:color w:val="FF0000"/>
          <w:lang w:val="en-US"/>
        </w:rPr>
        <w:t>include</w:t>
      </w:r>
      <w:proofErr w:type="gramEnd"/>
      <w:r w:rsidRPr="001B16AE">
        <w:rPr>
          <w:i/>
          <w:color w:val="FF0000"/>
          <w:lang w:val="en-US"/>
        </w:rPr>
        <w:t xml:space="preserve"> information on the effects and side effects of medications carried;</w:t>
      </w:r>
    </w:p>
    <w:p w:rsidR="003E48CB" w:rsidRDefault="003E48CB" w:rsidP="0053361B">
      <w:pPr>
        <w:pStyle w:val="Paragraphedeliste"/>
        <w:numPr>
          <w:ilvl w:val="0"/>
          <w:numId w:val="392"/>
        </w:numPr>
        <w:spacing w:after="118" w:line="276" w:lineRule="auto"/>
        <w:ind w:right="0"/>
      </w:pPr>
      <w:r w:rsidRPr="00430DF0">
        <w:t>manuel de premiers secours;</w:t>
      </w:r>
    </w:p>
    <w:p w:rsidR="00F07093" w:rsidRPr="001B16AE" w:rsidRDefault="00F07093" w:rsidP="00F07093">
      <w:pPr>
        <w:pStyle w:val="Paragraphedeliste"/>
        <w:spacing w:after="118" w:line="276" w:lineRule="auto"/>
        <w:ind w:left="928" w:right="0" w:firstLine="0"/>
        <w:rPr>
          <w:i/>
          <w:color w:val="FF0000"/>
          <w:lang w:val="en-US"/>
        </w:rPr>
      </w:pPr>
      <w:proofErr w:type="gramStart"/>
      <w:r w:rsidRPr="001B16AE">
        <w:rPr>
          <w:i/>
          <w:color w:val="FF0000"/>
          <w:lang w:val="en-US"/>
        </w:rPr>
        <w:t>first-aid</w:t>
      </w:r>
      <w:proofErr w:type="gramEnd"/>
      <w:r w:rsidRPr="001B16AE">
        <w:rPr>
          <w:i/>
          <w:color w:val="FF0000"/>
          <w:lang w:val="en-US"/>
        </w:rPr>
        <w:t xml:space="preserve"> handbook, current edition;</w:t>
      </w:r>
    </w:p>
    <w:p w:rsidR="00531812" w:rsidRDefault="003E48CB" w:rsidP="0053361B">
      <w:pPr>
        <w:pStyle w:val="Paragraphedeliste"/>
        <w:numPr>
          <w:ilvl w:val="0"/>
          <w:numId w:val="392"/>
        </w:numPr>
        <w:spacing w:after="118" w:line="276" w:lineRule="auto"/>
        <w:ind w:right="0"/>
      </w:pPr>
      <w:r w:rsidRPr="00430DF0">
        <w:t xml:space="preserve">formulaire de rapport d'incident médical; et </w:t>
      </w:r>
    </w:p>
    <w:p w:rsidR="00F07093" w:rsidRPr="001B16AE" w:rsidRDefault="00F07093" w:rsidP="00F07093">
      <w:pPr>
        <w:pStyle w:val="Paragraphedeliste"/>
        <w:spacing w:after="118" w:line="276" w:lineRule="auto"/>
        <w:ind w:left="928" w:right="0" w:firstLine="0"/>
        <w:rPr>
          <w:i/>
          <w:color w:val="FF0000"/>
          <w:lang w:val="en-US"/>
        </w:rPr>
      </w:pPr>
      <w:r w:rsidRPr="001B16AE">
        <w:rPr>
          <w:i/>
          <w:color w:val="FF0000"/>
          <w:lang w:val="en-US"/>
        </w:rPr>
        <w:t>Basic life support instructions cards (</w:t>
      </w:r>
      <w:proofErr w:type="spellStart"/>
      <w:r w:rsidRPr="001B16AE">
        <w:rPr>
          <w:i/>
          <w:color w:val="FF0000"/>
          <w:lang w:val="en-US"/>
        </w:rPr>
        <w:t>summarising</w:t>
      </w:r>
      <w:proofErr w:type="spellEnd"/>
      <w:r w:rsidRPr="001B16AE">
        <w:rPr>
          <w:i/>
          <w:color w:val="FF0000"/>
          <w:lang w:val="en-US"/>
        </w:rPr>
        <w:t xml:space="preserve"> and depicting the current</w:t>
      </w:r>
    </w:p>
    <w:p w:rsidR="00F07093" w:rsidRPr="001B16AE" w:rsidRDefault="00F07093" w:rsidP="00F07093">
      <w:pPr>
        <w:pStyle w:val="Paragraphedeliste"/>
        <w:spacing w:after="118" w:line="276" w:lineRule="auto"/>
        <w:ind w:left="928" w:right="0" w:firstLine="0"/>
        <w:rPr>
          <w:i/>
          <w:color w:val="FF0000"/>
          <w:lang w:val="en-US"/>
        </w:rPr>
      </w:pPr>
      <w:proofErr w:type="gramStart"/>
      <w:r w:rsidRPr="001B16AE">
        <w:rPr>
          <w:i/>
          <w:color w:val="FF0000"/>
          <w:lang w:val="en-US"/>
        </w:rPr>
        <w:t>algorithm</w:t>
      </w:r>
      <w:proofErr w:type="gramEnd"/>
      <w:r w:rsidRPr="001B16AE">
        <w:rPr>
          <w:i/>
          <w:color w:val="FF0000"/>
          <w:lang w:val="en-US"/>
        </w:rPr>
        <w:t xml:space="preserve"> for basic life support); and</w:t>
      </w:r>
    </w:p>
    <w:p w:rsidR="003E48CB" w:rsidRDefault="003E48CB" w:rsidP="0053361B">
      <w:pPr>
        <w:pStyle w:val="Paragraphedeliste"/>
        <w:numPr>
          <w:ilvl w:val="0"/>
          <w:numId w:val="392"/>
        </w:numPr>
        <w:spacing w:after="118" w:line="276" w:lineRule="auto"/>
        <w:ind w:right="0"/>
      </w:pPr>
      <w:r w:rsidRPr="00430DF0">
        <w:t>des sacs d'élimination des risques biologiques.</w:t>
      </w:r>
    </w:p>
    <w:p w:rsidR="00F07093" w:rsidRPr="00430DF0" w:rsidRDefault="00F07093" w:rsidP="00F07093">
      <w:pPr>
        <w:pStyle w:val="Paragraphedeliste"/>
        <w:spacing w:after="118" w:line="276" w:lineRule="auto"/>
        <w:ind w:left="928" w:right="0" w:firstLine="0"/>
      </w:pPr>
      <w:proofErr w:type="spellStart"/>
      <w:proofErr w:type="gramStart"/>
      <w:r w:rsidRPr="00F07093">
        <w:rPr>
          <w:i/>
          <w:color w:val="FF0000"/>
        </w:rPr>
        <w:t>medical</w:t>
      </w:r>
      <w:proofErr w:type="spellEnd"/>
      <w:proofErr w:type="gramEnd"/>
      <w:r w:rsidRPr="00F07093">
        <w:rPr>
          <w:i/>
          <w:color w:val="FF0000"/>
        </w:rPr>
        <w:t xml:space="preserve"> incident report </w:t>
      </w:r>
      <w:proofErr w:type="spellStart"/>
      <w:r w:rsidRPr="00F07093">
        <w:rPr>
          <w:i/>
          <w:color w:val="FF0000"/>
        </w:rPr>
        <w:t>form</w:t>
      </w:r>
      <w:proofErr w:type="spellEnd"/>
      <w:r w:rsidRPr="00F07093">
        <w:t>.</w:t>
      </w:r>
    </w:p>
    <w:p w:rsidR="003E48CB" w:rsidRDefault="003E48CB" w:rsidP="0028223B">
      <w:pPr>
        <w:pStyle w:val="Paragraphedeliste"/>
        <w:numPr>
          <w:ilvl w:val="2"/>
          <w:numId w:val="44"/>
        </w:numPr>
        <w:spacing w:after="118" w:line="276" w:lineRule="auto"/>
        <w:ind w:right="0"/>
      </w:pPr>
      <w:r w:rsidRPr="00430DF0">
        <w:t>Un irrigateur oculaire, bien qu'il ne soit pas tenu d'être transporté dans le FAK, devrait, dans la mesure du possible, être disponible pour une utilisation sur le terrain.</w:t>
      </w:r>
    </w:p>
    <w:p w:rsidR="00F07093" w:rsidRPr="001B16AE" w:rsidRDefault="00F07093" w:rsidP="00F07093">
      <w:pPr>
        <w:pStyle w:val="Paragraphedeliste"/>
        <w:spacing w:after="118" w:line="276" w:lineRule="auto"/>
        <w:ind w:left="674" w:right="0" w:firstLine="0"/>
        <w:rPr>
          <w:i/>
          <w:color w:val="FF0000"/>
          <w:lang w:val="en-US"/>
        </w:rPr>
      </w:pPr>
      <w:proofErr w:type="gramStart"/>
      <w:r w:rsidRPr="001B16AE">
        <w:rPr>
          <w:i/>
          <w:color w:val="FF0000"/>
          <w:lang w:val="en-US"/>
        </w:rPr>
        <w:t>Additional equipment.</w:t>
      </w:r>
      <w:proofErr w:type="gramEnd"/>
      <w:r w:rsidRPr="001B16AE">
        <w:rPr>
          <w:i/>
          <w:color w:val="FF0000"/>
          <w:lang w:val="en-US"/>
        </w:rPr>
        <w:t xml:space="preserve"> The following additional equipment should be carried on board</w:t>
      </w:r>
    </w:p>
    <w:p w:rsidR="00F07093" w:rsidRPr="001B16AE" w:rsidRDefault="00F07093" w:rsidP="00F07093">
      <w:pPr>
        <w:pStyle w:val="Paragraphedeliste"/>
        <w:spacing w:after="118" w:line="276" w:lineRule="auto"/>
        <w:ind w:left="674" w:right="0" w:firstLine="0"/>
        <w:rPr>
          <w:i/>
          <w:color w:val="FF0000"/>
          <w:lang w:val="en-US"/>
        </w:rPr>
      </w:pPr>
      <w:proofErr w:type="gramStart"/>
      <w:r w:rsidRPr="001B16AE">
        <w:rPr>
          <w:i/>
          <w:color w:val="FF0000"/>
          <w:lang w:val="en-US"/>
        </w:rPr>
        <w:t>each</w:t>
      </w:r>
      <w:proofErr w:type="gramEnd"/>
      <w:r w:rsidRPr="001B16AE">
        <w:rPr>
          <w:i/>
          <w:color w:val="FF0000"/>
          <w:lang w:val="en-US"/>
        </w:rPr>
        <w:t xml:space="preserve"> aircraft equipped with a first-aid kit, though not necessarily in the first-aid kit. The</w:t>
      </w:r>
    </w:p>
    <w:p w:rsidR="00F07093" w:rsidRPr="001B16AE" w:rsidRDefault="00F07093" w:rsidP="00F07093">
      <w:pPr>
        <w:pStyle w:val="Paragraphedeliste"/>
        <w:spacing w:after="118" w:line="276" w:lineRule="auto"/>
        <w:ind w:left="674" w:right="0" w:firstLine="0"/>
        <w:rPr>
          <w:lang w:val="en-US"/>
        </w:rPr>
      </w:pPr>
      <w:proofErr w:type="gramStart"/>
      <w:r w:rsidRPr="001B16AE">
        <w:rPr>
          <w:i/>
          <w:color w:val="FF0000"/>
          <w:lang w:val="en-US"/>
        </w:rPr>
        <w:t>additional</w:t>
      </w:r>
      <w:proofErr w:type="gramEnd"/>
      <w:r w:rsidRPr="001B16AE">
        <w:rPr>
          <w:i/>
          <w:color w:val="FF0000"/>
          <w:lang w:val="en-US"/>
        </w:rPr>
        <w:t xml:space="preserve"> equipment should include, as a minimum</w:t>
      </w:r>
      <w:r w:rsidRPr="001B16AE">
        <w:rPr>
          <w:lang w:val="en-US"/>
        </w:rPr>
        <w:t>:</w:t>
      </w:r>
    </w:p>
    <w:p w:rsidR="00531812" w:rsidRPr="001B16AE" w:rsidRDefault="00531812" w:rsidP="00493109">
      <w:pPr>
        <w:spacing w:after="118" w:line="276" w:lineRule="auto"/>
        <w:ind w:left="567" w:right="0"/>
        <w:rPr>
          <w:lang w:val="en-US"/>
        </w:rPr>
      </w:pPr>
    </w:p>
    <w:p w:rsidR="00F07093" w:rsidRPr="001B16AE" w:rsidRDefault="00F07093" w:rsidP="00F07093">
      <w:pPr>
        <w:spacing w:after="118" w:line="276" w:lineRule="auto"/>
        <w:ind w:right="0"/>
        <w:rPr>
          <w:i/>
          <w:sz w:val="24"/>
          <w:highlight w:val="yellow"/>
          <w:lang w:val="en-US"/>
        </w:rPr>
      </w:pPr>
      <w:r w:rsidRPr="001B16AE">
        <w:rPr>
          <w:i/>
          <w:sz w:val="24"/>
          <w:highlight w:val="yellow"/>
          <w:lang w:val="en-US"/>
        </w:rPr>
        <w:lastRenderedPageBreak/>
        <w:t>(</w:t>
      </w:r>
      <w:proofErr w:type="spellStart"/>
      <w:r w:rsidRPr="001B16AE">
        <w:rPr>
          <w:i/>
          <w:sz w:val="24"/>
          <w:highlight w:val="yellow"/>
          <w:lang w:val="en-US"/>
        </w:rPr>
        <w:t>i</w:t>
      </w:r>
      <w:proofErr w:type="spellEnd"/>
      <w:r w:rsidRPr="001B16AE">
        <w:rPr>
          <w:i/>
          <w:sz w:val="24"/>
          <w:highlight w:val="yellow"/>
          <w:lang w:val="en-US"/>
        </w:rPr>
        <w:t xml:space="preserve">) </w:t>
      </w:r>
      <w:r w:rsidRPr="001B16AE">
        <w:rPr>
          <w:i/>
          <w:sz w:val="24"/>
          <w:highlight w:val="yellow"/>
          <w:lang w:val="en-US"/>
        </w:rPr>
        <w:tab/>
      </w:r>
      <w:proofErr w:type="gramStart"/>
      <w:r w:rsidRPr="001B16AE">
        <w:rPr>
          <w:i/>
          <w:sz w:val="24"/>
          <w:highlight w:val="yellow"/>
          <w:lang w:val="en-US"/>
        </w:rPr>
        <w:t>automated</w:t>
      </w:r>
      <w:proofErr w:type="gramEnd"/>
      <w:r w:rsidRPr="001B16AE">
        <w:rPr>
          <w:i/>
          <w:sz w:val="24"/>
          <w:highlight w:val="yellow"/>
          <w:lang w:val="en-US"/>
        </w:rPr>
        <w:t xml:space="preserve"> external defibrillator (AED) on all aircraft required to carry at least one</w:t>
      </w:r>
    </w:p>
    <w:p w:rsidR="00F07093" w:rsidRPr="001B16AE" w:rsidRDefault="00F07093" w:rsidP="00F07093">
      <w:pPr>
        <w:spacing w:after="118" w:line="276" w:lineRule="auto"/>
        <w:ind w:right="0" w:firstLine="698"/>
        <w:rPr>
          <w:i/>
          <w:sz w:val="24"/>
          <w:highlight w:val="yellow"/>
          <w:lang w:val="en-US"/>
        </w:rPr>
      </w:pPr>
      <w:proofErr w:type="gramStart"/>
      <w:r w:rsidRPr="001B16AE">
        <w:rPr>
          <w:i/>
          <w:sz w:val="24"/>
          <w:highlight w:val="yellow"/>
          <w:lang w:val="en-US"/>
        </w:rPr>
        <w:t>cabin</w:t>
      </w:r>
      <w:proofErr w:type="gramEnd"/>
      <w:r w:rsidRPr="001B16AE">
        <w:rPr>
          <w:i/>
          <w:sz w:val="24"/>
          <w:highlight w:val="yellow"/>
          <w:lang w:val="en-US"/>
        </w:rPr>
        <w:t xml:space="preserve"> crew;</w:t>
      </w:r>
    </w:p>
    <w:p w:rsidR="00F07093" w:rsidRPr="001B16AE" w:rsidRDefault="00F07093" w:rsidP="00F07093">
      <w:pPr>
        <w:spacing w:after="118" w:line="276" w:lineRule="auto"/>
        <w:ind w:right="0"/>
        <w:rPr>
          <w:i/>
          <w:sz w:val="24"/>
          <w:highlight w:val="yellow"/>
          <w:lang w:val="en-US"/>
        </w:rPr>
      </w:pPr>
      <w:r w:rsidRPr="001B16AE">
        <w:rPr>
          <w:i/>
          <w:sz w:val="24"/>
          <w:highlight w:val="yellow"/>
          <w:lang w:val="en-US"/>
        </w:rPr>
        <w:t xml:space="preserve">(ii) </w:t>
      </w:r>
      <w:r w:rsidRPr="001B16AE">
        <w:rPr>
          <w:i/>
          <w:sz w:val="24"/>
          <w:highlight w:val="yellow"/>
          <w:lang w:val="en-US"/>
        </w:rPr>
        <w:tab/>
        <w:t>bag-valve masks (masks in three sizes: one for adults, one for children, and one for</w:t>
      </w:r>
    </w:p>
    <w:p w:rsidR="00F07093" w:rsidRPr="001B16AE" w:rsidRDefault="00F07093" w:rsidP="00F07093">
      <w:pPr>
        <w:spacing w:after="118" w:line="276" w:lineRule="auto"/>
        <w:ind w:right="0" w:firstLine="698"/>
        <w:rPr>
          <w:i/>
          <w:sz w:val="24"/>
          <w:highlight w:val="yellow"/>
          <w:lang w:val="en-US"/>
        </w:rPr>
      </w:pPr>
      <w:proofErr w:type="gramStart"/>
      <w:r w:rsidRPr="001B16AE">
        <w:rPr>
          <w:i/>
          <w:sz w:val="24"/>
          <w:highlight w:val="yellow"/>
          <w:lang w:val="en-US"/>
        </w:rPr>
        <w:t>infants</w:t>
      </w:r>
      <w:proofErr w:type="gramEnd"/>
      <w:r w:rsidRPr="001B16AE">
        <w:rPr>
          <w:i/>
          <w:sz w:val="24"/>
          <w:highlight w:val="yellow"/>
          <w:lang w:val="en-US"/>
        </w:rPr>
        <w:t>);</w:t>
      </w:r>
    </w:p>
    <w:p w:rsidR="00F07093" w:rsidRPr="001B16AE" w:rsidRDefault="00F07093" w:rsidP="00F07093">
      <w:pPr>
        <w:spacing w:after="118" w:line="276" w:lineRule="auto"/>
        <w:ind w:left="705" w:right="0" w:hanging="705"/>
        <w:rPr>
          <w:i/>
          <w:sz w:val="24"/>
          <w:highlight w:val="yellow"/>
          <w:lang w:val="en-US"/>
        </w:rPr>
      </w:pPr>
      <w:r w:rsidRPr="001B16AE">
        <w:rPr>
          <w:i/>
          <w:sz w:val="24"/>
          <w:highlight w:val="yellow"/>
          <w:lang w:val="en-US"/>
        </w:rPr>
        <w:t xml:space="preserve">(iii) </w:t>
      </w:r>
      <w:r w:rsidRPr="001B16AE">
        <w:rPr>
          <w:i/>
          <w:sz w:val="24"/>
          <w:highlight w:val="yellow"/>
          <w:lang w:val="en-US"/>
        </w:rPr>
        <w:tab/>
      </w:r>
      <w:proofErr w:type="gramStart"/>
      <w:r w:rsidRPr="001B16AE">
        <w:rPr>
          <w:i/>
          <w:sz w:val="24"/>
          <w:highlight w:val="yellow"/>
          <w:lang w:val="en-US"/>
        </w:rPr>
        <w:t>suitable</w:t>
      </w:r>
      <w:proofErr w:type="gramEnd"/>
      <w:r w:rsidRPr="001B16AE">
        <w:rPr>
          <w:i/>
          <w:sz w:val="24"/>
          <w:highlight w:val="yellow"/>
          <w:lang w:val="en-US"/>
        </w:rPr>
        <w:t xml:space="preserve"> airway management device (e.g. </w:t>
      </w:r>
      <w:proofErr w:type="spellStart"/>
      <w:r w:rsidRPr="001B16AE">
        <w:rPr>
          <w:i/>
          <w:sz w:val="24"/>
          <w:highlight w:val="yellow"/>
          <w:lang w:val="en-US"/>
        </w:rPr>
        <w:t>supraglottic</w:t>
      </w:r>
      <w:proofErr w:type="spellEnd"/>
      <w:r w:rsidRPr="001B16AE">
        <w:rPr>
          <w:i/>
          <w:sz w:val="24"/>
          <w:highlight w:val="yellow"/>
          <w:lang w:val="en-US"/>
        </w:rPr>
        <w:t xml:space="preserve"> airway devices, </w:t>
      </w:r>
      <w:proofErr w:type="spellStart"/>
      <w:r w:rsidRPr="001B16AE">
        <w:rPr>
          <w:i/>
          <w:sz w:val="24"/>
          <w:highlight w:val="yellow"/>
          <w:lang w:val="en-US"/>
        </w:rPr>
        <w:t>oropharyngeal</w:t>
      </w:r>
      <w:proofErr w:type="spellEnd"/>
      <w:r w:rsidRPr="001B16AE">
        <w:rPr>
          <w:i/>
          <w:sz w:val="24"/>
          <w:highlight w:val="yellow"/>
          <w:lang w:val="en-US"/>
        </w:rPr>
        <w:t xml:space="preserve"> and nasopharyngeal airways);</w:t>
      </w:r>
    </w:p>
    <w:p w:rsidR="00EC03E9" w:rsidRPr="001B16AE" w:rsidRDefault="00EC03E9" w:rsidP="00EC03E9">
      <w:pPr>
        <w:spacing w:after="118" w:line="276" w:lineRule="auto"/>
        <w:ind w:left="705" w:right="0" w:hanging="705"/>
        <w:rPr>
          <w:i/>
          <w:sz w:val="24"/>
          <w:highlight w:val="yellow"/>
          <w:lang w:val="en-US"/>
        </w:rPr>
      </w:pPr>
      <w:r w:rsidRPr="001B16AE">
        <w:rPr>
          <w:i/>
          <w:sz w:val="24"/>
          <w:highlight w:val="yellow"/>
          <w:lang w:val="en-US"/>
        </w:rPr>
        <w:t xml:space="preserve">(iv) </w:t>
      </w:r>
      <w:r w:rsidRPr="001B16AE">
        <w:rPr>
          <w:i/>
          <w:sz w:val="24"/>
          <w:highlight w:val="yellow"/>
          <w:lang w:val="en-US"/>
        </w:rPr>
        <w:tab/>
      </w:r>
      <w:proofErr w:type="gramStart"/>
      <w:r w:rsidRPr="001B16AE">
        <w:rPr>
          <w:i/>
          <w:sz w:val="24"/>
          <w:highlight w:val="yellow"/>
          <w:lang w:val="en-US"/>
        </w:rPr>
        <w:t>eye</w:t>
      </w:r>
      <w:proofErr w:type="gramEnd"/>
      <w:r w:rsidRPr="001B16AE">
        <w:rPr>
          <w:i/>
          <w:sz w:val="24"/>
          <w:highlight w:val="yellow"/>
          <w:lang w:val="en-US"/>
        </w:rPr>
        <w:t xml:space="preserve"> irrigator; and</w:t>
      </w:r>
    </w:p>
    <w:p w:rsidR="00EC03E9" w:rsidRPr="001B16AE" w:rsidRDefault="00EC03E9" w:rsidP="00EC03E9">
      <w:pPr>
        <w:spacing w:after="118" w:line="276" w:lineRule="auto"/>
        <w:ind w:left="705" w:right="0" w:hanging="705"/>
        <w:rPr>
          <w:i/>
          <w:sz w:val="24"/>
          <w:highlight w:val="yellow"/>
          <w:lang w:val="en-US"/>
        </w:rPr>
      </w:pPr>
      <w:r w:rsidRPr="001B16AE">
        <w:rPr>
          <w:i/>
          <w:sz w:val="24"/>
          <w:highlight w:val="yellow"/>
          <w:lang w:val="en-US"/>
        </w:rPr>
        <w:t xml:space="preserve">(v) </w:t>
      </w:r>
      <w:r w:rsidRPr="001B16AE">
        <w:rPr>
          <w:i/>
          <w:sz w:val="24"/>
          <w:highlight w:val="yellow"/>
          <w:lang w:val="en-US"/>
        </w:rPr>
        <w:tab/>
      </w:r>
      <w:proofErr w:type="gramStart"/>
      <w:r w:rsidRPr="001B16AE">
        <w:rPr>
          <w:i/>
          <w:sz w:val="24"/>
          <w:highlight w:val="yellow"/>
          <w:lang w:val="en-US"/>
        </w:rPr>
        <w:t>biohazard</w:t>
      </w:r>
      <w:proofErr w:type="gramEnd"/>
      <w:r w:rsidRPr="001B16AE">
        <w:rPr>
          <w:i/>
          <w:sz w:val="24"/>
          <w:highlight w:val="yellow"/>
          <w:lang w:val="en-US"/>
        </w:rPr>
        <w:t xml:space="preserve"> disposal bags</w:t>
      </w:r>
      <w:r w:rsidRPr="001B16AE">
        <w:rPr>
          <w:i/>
          <w:sz w:val="24"/>
          <w:lang w:val="en-US"/>
        </w:rPr>
        <w:t>.</w:t>
      </w:r>
    </w:p>
    <w:p w:rsidR="00EC03E9" w:rsidRPr="001B16AE" w:rsidRDefault="00EC03E9" w:rsidP="0050121C">
      <w:pPr>
        <w:spacing w:after="118" w:line="276" w:lineRule="auto"/>
        <w:ind w:right="0"/>
        <w:rPr>
          <w:b/>
          <w:sz w:val="24"/>
          <w:lang w:val="en-US"/>
        </w:rPr>
      </w:pPr>
    </w:p>
    <w:p w:rsidR="00C12213" w:rsidRDefault="003E48CB">
      <w:pPr>
        <w:shd w:val="clear" w:color="auto" w:fill="FFC000"/>
        <w:spacing w:after="118" w:line="276" w:lineRule="auto"/>
        <w:ind w:right="0"/>
        <w:rPr>
          <w:b/>
          <w:sz w:val="24"/>
        </w:rPr>
      </w:pPr>
      <w:r w:rsidRPr="00531812">
        <w:rPr>
          <w:b/>
          <w:sz w:val="24"/>
        </w:rPr>
        <w:t>AMC2 NCC.IDE.H.190 Trousse de premiers soins</w:t>
      </w:r>
      <w:r w:rsidR="00EC03E9">
        <w:rPr>
          <w:b/>
          <w:sz w:val="24"/>
        </w:rPr>
        <w:t xml:space="preserve">/ </w:t>
      </w:r>
      <w:r w:rsidR="00EC03E9" w:rsidRPr="00EC03E9">
        <w:rPr>
          <w:b/>
          <w:i/>
          <w:color w:val="FF0000"/>
          <w:sz w:val="24"/>
        </w:rPr>
        <w:t>First-</w:t>
      </w:r>
      <w:proofErr w:type="spellStart"/>
      <w:r w:rsidR="00EC03E9" w:rsidRPr="00EC03E9">
        <w:rPr>
          <w:b/>
          <w:i/>
          <w:color w:val="FF0000"/>
          <w:sz w:val="24"/>
        </w:rPr>
        <w:t>aid</w:t>
      </w:r>
      <w:proofErr w:type="spellEnd"/>
      <w:r w:rsidR="00EC03E9" w:rsidRPr="00EC03E9">
        <w:rPr>
          <w:b/>
          <w:i/>
          <w:color w:val="FF0000"/>
          <w:sz w:val="24"/>
        </w:rPr>
        <w:t xml:space="preserve"> kit</w:t>
      </w:r>
    </w:p>
    <w:p w:rsidR="003E48CB" w:rsidRDefault="003E48CB" w:rsidP="0050121C">
      <w:pPr>
        <w:spacing w:after="118" w:line="276" w:lineRule="auto"/>
        <w:ind w:right="0"/>
        <w:rPr>
          <w:b/>
          <w:sz w:val="24"/>
        </w:rPr>
      </w:pPr>
      <w:r w:rsidRPr="00531812">
        <w:rPr>
          <w:b/>
          <w:sz w:val="24"/>
        </w:rPr>
        <w:t>MAINTENANCE DES KITS DE PREMIERS SECOURS</w:t>
      </w:r>
    </w:p>
    <w:p w:rsidR="00EC03E9" w:rsidRPr="00EC03E9" w:rsidRDefault="00EC03E9" w:rsidP="0050121C">
      <w:pPr>
        <w:spacing w:after="118" w:line="276" w:lineRule="auto"/>
        <w:ind w:right="0"/>
        <w:rPr>
          <w:b/>
          <w:i/>
          <w:color w:val="FF0000"/>
          <w:sz w:val="24"/>
        </w:rPr>
      </w:pPr>
      <w:r w:rsidRPr="00EC03E9">
        <w:rPr>
          <w:b/>
          <w:i/>
          <w:color w:val="FF0000"/>
          <w:sz w:val="24"/>
        </w:rPr>
        <w:t>MAINTENANCE OF FIRST-AID KITS</w:t>
      </w:r>
    </w:p>
    <w:p w:rsidR="003E48CB" w:rsidRDefault="003E48CB" w:rsidP="00374529">
      <w:pPr>
        <w:spacing w:after="118" w:line="276" w:lineRule="auto"/>
        <w:ind w:left="0" w:right="0" w:firstLine="0"/>
      </w:pPr>
      <w:r w:rsidRPr="00430DF0">
        <w:t>Pour être tenues à jour, les trousses de premiers soins doivent être:</w:t>
      </w:r>
    </w:p>
    <w:p w:rsidR="00EC03E9" w:rsidRPr="001B16AE" w:rsidRDefault="00EC03E9" w:rsidP="00374529">
      <w:pPr>
        <w:spacing w:after="118" w:line="276" w:lineRule="auto"/>
        <w:ind w:left="0" w:right="0" w:firstLine="0"/>
        <w:rPr>
          <w:i/>
          <w:color w:val="FF0000"/>
          <w:lang w:val="en-US"/>
        </w:rPr>
      </w:pPr>
      <w:r w:rsidRPr="001B16AE">
        <w:rPr>
          <w:i/>
          <w:color w:val="FF0000"/>
          <w:lang w:val="en-US"/>
        </w:rPr>
        <w:t>To be kept up to date, first-aid kits should be:</w:t>
      </w:r>
    </w:p>
    <w:p w:rsidR="003E48CB" w:rsidRDefault="003E48CB" w:rsidP="0053361B">
      <w:pPr>
        <w:pStyle w:val="Paragraphedeliste"/>
        <w:numPr>
          <w:ilvl w:val="0"/>
          <w:numId w:val="393"/>
        </w:numPr>
        <w:spacing w:after="118" w:line="276" w:lineRule="auto"/>
        <w:ind w:right="0"/>
      </w:pPr>
      <w:r w:rsidRPr="00430DF0">
        <w:t>inspectés périodiquement pour confirmer, dans la mesure du possible, que le contenu est maintenu dans l'état nécessaire à l'usage auquel il est destiné;</w:t>
      </w:r>
    </w:p>
    <w:p w:rsidR="00EC03E9" w:rsidRPr="001B16AE" w:rsidRDefault="00EC03E9" w:rsidP="00EC03E9">
      <w:pPr>
        <w:pStyle w:val="Paragraphedeliste"/>
        <w:spacing w:after="118" w:line="276" w:lineRule="auto"/>
        <w:ind w:left="360" w:right="0" w:firstLine="0"/>
        <w:rPr>
          <w:i/>
          <w:color w:val="FF0000"/>
          <w:lang w:val="en-US"/>
        </w:rPr>
      </w:pPr>
      <w:proofErr w:type="gramStart"/>
      <w:r w:rsidRPr="001B16AE">
        <w:rPr>
          <w:i/>
          <w:color w:val="FF0000"/>
          <w:lang w:val="en-US"/>
        </w:rPr>
        <w:t>inspected</w:t>
      </w:r>
      <w:proofErr w:type="gramEnd"/>
      <w:r w:rsidRPr="001B16AE">
        <w:rPr>
          <w:i/>
          <w:color w:val="FF0000"/>
          <w:lang w:val="en-US"/>
        </w:rPr>
        <w:t xml:space="preserve"> periodically to confirm, to the extent possible, that contents are maintained in the</w:t>
      </w:r>
    </w:p>
    <w:p w:rsidR="00EC03E9" w:rsidRPr="001B16AE" w:rsidRDefault="00EC03E9" w:rsidP="00EC03E9">
      <w:pPr>
        <w:pStyle w:val="Paragraphedeliste"/>
        <w:spacing w:after="118" w:line="276" w:lineRule="auto"/>
        <w:ind w:left="360" w:right="0" w:firstLine="0"/>
        <w:rPr>
          <w:i/>
          <w:color w:val="FF0000"/>
          <w:lang w:val="en-US"/>
        </w:rPr>
      </w:pPr>
      <w:proofErr w:type="gramStart"/>
      <w:r w:rsidRPr="001B16AE">
        <w:rPr>
          <w:i/>
          <w:color w:val="FF0000"/>
          <w:lang w:val="en-US"/>
        </w:rPr>
        <w:t>condition</w:t>
      </w:r>
      <w:proofErr w:type="gramEnd"/>
      <w:r w:rsidRPr="001B16AE">
        <w:rPr>
          <w:i/>
          <w:color w:val="FF0000"/>
          <w:lang w:val="en-US"/>
        </w:rPr>
        <w:t xml:space="preserve"> necessary for their intended use;</w:t>
      </w:r>
    </w:p>
    <w:p w:rsidR="003E48CB" w:rsidRDefault="003E48CB" w:rsidP="0053361B">
      <w:pPr>
        <w:pStyle w:val="Paragraphedeliste"/>
        <w:numPr>
          <w:ilvl w:val="0"/>
          <w:numId w:val="393"/>
        </w:numPr>
        <w:spacing w:after="118" w:line="276" w:lineRule="auto"/>
        <w:ind w:right="0"/>
      </w:pPr>
      <w:r w:rsidRPr="00430DF0">
        <w:t>réapprovisionné à intervalles réguliers, conformément aux instructions figurant sur leurs étiquettes ou selon les circonstances; et</w:t>
      </w:r>
    </w:p>
    <w:p w:rsidR="00631BF5" w:rsidRPr="001B16AE" w:rsidRDefault="00631BF5" w:rsidP="00631BF5">
      <w:pPr>
        <w:pStyle w:val="Paragraphedeliste"/>
        <w:spacing w:after="118" w:line="276" w:lineRule="auto"/>
        <w:ind w:left="360" w:right="0" w:firstLine="0"/>
        <w:rPr>
          <w:i/>
          <w:color w:val="FF0000"/>
          <w:lang w:val="en-US"/>
        </w:rPr>
      </w:pPr>
      <w:proofErr w:type="gramStart"/>
      <w:r w:rsidRPr="001B16AE">
        <w:rPr>
          <w:i/>
          <w:color w:val="FF0000"/>
          <w:lang w:val="en-US"/>
        </w:rPr>
        <w:t>replenished</w:t>
      </w:r>
      <w:proofErr w:type="gramEnd"/>
      <w:r w:rsidRPr="001B16AE">
        <w:rPr>
          <w:i/>
          <w:color w:val="FF0000"/>
          <w:lang w:val="en-US"/>
        </w:rPr>
        <w:t xml:space="preserve"> at regular intervals, in accordance with instructions contained on their labels, or as</w:t>
      </w:r>
    </w:p>
    <w:p w:rsidR="00EC03E9" w:rsidRPr="00631BF5" w:rsidRDefault="00631BF5" w:rsidP="00631BF5">
      <w:pPr>
        <w:pStyle w:val="Paragraphedeliste"/>
        <w:spacing w:after="118" w:line="276" w:lineRule="auto"/>
        <w:ind w:left="360" w:right="0" w:firstLine="0"/>
        <w:rPr>
          <w:i/>
          <w:color w:val="FF0000"/>
        </w:rPr>
      </w:pPr>
      <w:proofErr w:type="spellStart"/>
      <w:proofErr w:type="gramStart"/>
      <w:r w:rsidRPr="00631BF5">
        <w:rPr>
          <w:i/>
          <w:color w:val="FF0000"/>
        </w:rPr>
        <w:t>circumstances</w:t>
      </w:r>
      <w:proofErr w:type="spellEnd"/>
      <w:proofErr w:type="gramEnd"/>
      <w:r w:rsidRPr="00631BF5">
        <w:rPr>
          <w:i/>
          <w:color w:val="FF0000"/>
        </w:rPr>
        <w:t xml:space="preserve"> warrant; and</w:t>
      </w:r>
    </w:p>
    <w:p w:rsidR="003E48CB" w:rsidRDefault="003E48CB" w:rsidP="0053361B">
      <w:pPr>
        <w:pStyle w:val="Paragraphedeliste"/>
        <w:numPr>
          <w:ilvl w:val="0"/>
          <w:numId w:val="393"/>
        </w:numPr>
        <w:spacing w:after="118" w:line="276" w:lineRule="auto"/>
        <w:ind w:right="0"/>
      </w:pPr>
      <w:r w:rsidRPr="00430DF0">
        <w:t>réapprovisionné après utilisation en vol à la première occasion lorsque des articles de remplacement sont disponibles.</w:t>
      </w:r>
    </w:p>
    <w:p w:rsidR="00631BF5" w:rsidRPr="001B16AE" w:rsidRDefault="00631BF5" w:rsidP="00631BF5">
      <w:pPr>
        <w:pStyle w:val="Paragraphedeliste"/>
        <w:spacing w:after="118" w:line="276" w:lineRule="auto"/>
        <w:ind w:left="360" w:right="0" w:firstLine="0"/>
        <w:rPr>
          <w:lang w:val="en-US"/>
        </w:rPr>
      </w:pPr>
      <w:proofErr w:type="gramStart"/>
      <w:r w:rsidRPr="001B16AE">
        <w:rPr>
          <w:i/>
          <w:color w:val="FF0000"/>
          <w:lang w:val="en-US"/>
        </w:rPr>
        <w:t>replenished</w:t>
      </w:r>
      <w:proofErr w:type="gramEnd"/>
      <w:r w:rsidRPr="001B16AE">
        <w:rPr>
          <w:i/>
          <w:color w:val="FF0000"/>
          <w:lang w:val="en-US"/>
        </w:rPr>
        <w:t xml:space="preserve"> after use in-flight at the first opportunity where replacement items are available</w:t>
      </w:r>
      <w:r w:rsidRPr="001B16AE">
        <w:rPr>
          <w:lang w:val="en-US"/>
        </w:rPr>
        <w:t>.</w:t>
      </w:r>
    </w:p>
    <w:p w:rsidR="00531812" w:rsidRPr="001B16AE" w:rsidRDefault="00531812" w:rsidP="00493109">
      <w:pPr>
        <w:spacing w:after="118" w:line="276" w:lineRule="auto"/>
        <w:ind w:left="567" w:right="0"/>
        <w:rPr>
          <w:lang w:val="en-US"/>
        </w:rPr>
      </w:pPr>
    </w:p>
    <w:p w:rsidR="00C12213" w:rsidRDefault="006B6AA8">
      <w:pPr>
        <w:shd w:val="clear" w:color="auto" w:fill="00B050"/>
        <w:spacing w:after="118" w:line="276" w:lineRule="auto"/>
        <w:ind w:right="0"/>
        <w:rPr>
          <w:b/>
          <w:sz w:val="24"/>
          <w:lang w:val="en-US"/>
        </w:rPr>
      </w:pPr>
      <w:r w:rsidRPr="006B6AA8">
        <w:rPr>
          <w:b/>
          <w:sz w:val="24"/>
          <w:lang w:val="en-US"/>
        </w:rPr>
        <w:t>GM1 NCC.IDE.H.190 First-aid kit</w:t>
      </w:r>
    </w:p>
    <w:p w:rsidR="003C0003" w:rsidRPr="00076A5B" w:rsidRDefault="006B6AA8" w:rsidP="003C0003">
      <w:pPr>
        <w:spacing w:after="118" w:line="276" w:lineRule="auto"/>
        <w:ind w:right="0"/>
        <w:rPr>
          <w:b/>
          <w:i/>
          <w:color w:val="FF0000"/>
          <w:sz w:val="24"/>
          <w:lang w:val="en-US"/>
        </w:rPr>
      </w:pPr>
      <w:r w:rsidRPr="006B6AA8">
        <w:rPr>
          <w:b/>
          <w:i/>
          <w:color w:val="FF0000"/>
          <w:sz w:val="24"/>
          <w:lang w:val="en-US"/>
        </w:rPr>
        <w:t>LOCATION AND USE</w:t>
      </w:r>
    </w:p>
    <w:p w:rsidR="003C0003" w:rsidRPr="00076A5B" w:rsidRDefault="006B6AA8" w:rsidP="003C0003">
      <w:pPr>
        <w:spacing w:after="118" w:line="276" w:lineRule="auto"/>
        <w:ind w:right="0"/>
        <w:rPr>
          <w:i/>
          <w:color w:val="FF0000"/>
          <w:sz w:val="24"/>
          <w:lang w:val="en-US"/>
        </w:rPr>
      </w:pPr>
      <w:r w:rsidRPr="006B6AA8">
        <w:rPr>
          <w:i/>
          <w:color w:val="FF0000"/>
          <w:sz w:val="24"/>
          <w:lang w:val="en-US"/>
        </w:rPr>
        <w:t xml:space="preserve">The location of the first-aid kit is normally indicated using internationally </w:t>
      </w:r>
      <w:proofErr w:type="spellStart"/>
      <w:r w:rsidRPr="006B6AA8">
        <w:rPr>
          <w:i/>
          <w:color w:val="FF0000"/>
          <w:sz w:val="24"/>
          <w:lang w:val="en-US"/>
        </w:rPr>
        <w:t>recognisable</w:t>
      </w:r>
      <w:proofErr w:type="spellEnd"/>
      <w:r w:rsidRPr="006B6AA8">
        <w:rPr>
          <w:i/>
          <w:color w:val="FF0000"/>
          <w:sz w:val="24"/>
          <w:lang w:val="en-US"/>
        </w:rPr>
        <w:t xml:space="preserve"> signs.</w:t>
      </w:r>
    </w:p>
    <w:p w:rsidR="003C0003" w:rsidRPr="00076A5B" w:rsidRDefault="006B6AA8" w:rsidP="003C0003">
      <w:pPr>
        <w:spacing w:after="118" w:line="276" w:lineRule="auto"/>
        <w:ind w:right="0"/>
        <w:rPr>
          <w:i/>
          <w:color w:val="FF0000"/>
          <w:sz w:val="24"/>
          <w:lang w:val="en-US"/>
        </w:rPr>
      </w:pPr>
      <w:r w:rsidRPr="006B6AA8">
        <w:rPr>
          <w:i/>
          <w:color w:val="FF0000"/>
          <w:sz w:val="24"/>
          <w:lang w:val="en-US"/>
        </w:rPr>
        <w:t>The first-aid kit ‘should be readily accessible for use’ in helicopter operations should be understood as the first-aid kit being either accessible in flight or immediately after landing.</w:t>
      </w:r>
    </w:p>
    <w:p w:rsidR="003C0003" w:rsidRPr="00076A5B" w:rsidRDefault="006B6AA8" w:rsidP="003C0003">
      <w:pPr>
        <w:spacing w:after="118" w:line="276" w:lineRule="auto"/>
        <w:ind w:right="0"/>
        <w:rPr>
          <w:i/>
          <w:color w:val="FF0000"/>
          <w:sz w:val="24"/>
          <w:lang w:val="en-US"/>
        </w:rPr>
      </w:pPr>
      <w:r w:rsidRPr="006B6AA8">
        <w:rPr>
          <w:i/>
          <w:color w:val="FF0000"/>
          <w:sz w:val="24"/>
          <w:lang w:val="en-US"/>
        </w:rPr>
        <w:lastRenderedPageBreak/>
        <w:t>In some operations it is not practicable to use the first-aid kit during flight. Therefore, the first-aid kit can be carried in the cargo compartment, where it will be easily accessible for use as soon as the aircraft has landed, when the following conditions are met:</w:t>
      </w:r>
    </w:p>
    <w:p w:rsidR="003C0003" w:rsidRPr="00076A5B" w:rsidRDefault="006B6AA8" w:rsidP="003C0003">
      <w:pPr>
        <w:spacing w:after="118" w:line="276" w:lineRule="auto"/>
        <w:ind w:right="0"/>
        <w:rPr>
          <w:i/>
          <w:color w:val="FF0000"/>
          <w:sz w:val="24"/>
          <w:lang w:val="en-US"/>
        </w:rPr>
      </w:pPr>
      <w:r w:rsidRPr="006B6AA8">
        <w:rPr>
          <w:i/>
          <w:color w:val="FF0000"/>
          <w:sz w:val="24"/>
          <w:lang w:val="en-US"/>
        </w:rPr>
        <w:t xml:space="preserve">(a) </w:t>
      </w:r>
      <w:r w:rsidRPr="006B6AA8">
        <w:rPr>
          <w:i/>
          <w:color w:val="FF0000"/>
          <w:sz w:val="24"/>
          <w:lang w:val="en-US"/>
        </w:rPr>
        <w:tab/>
      </w:r>
      <w:proofErr w:type="gramStart"/>
      <w:r w:rsidRPr="006B6AA8">
        <w:rPr>
          <w:i/>
          <w:color w:val="FF0000"/>
          <w:sz w:val="24"/>
          <w:lang w:val="en-US"/>
        </w:rPr>
        <w:t>precautionary</w:t>
      </w:r>
      <w:proofErr w:type="gramEnd"/>
      <w:r w:rsidRPr="006B6AA8">
        <w:rPr>
          <w:i/>
          <w:color w:val="FF0000"/>
          <w:sz w:val="24"/>
          <w:lang w:val="en-US"/>
        </w:rPr>
        <w:t xml:space="preserve"> landing sites are available;</w:t>
      </w:r>
    </w:p>
    <w:p w:rsidR="003C0003" w:rsidRPr="00076A5B" w:rsidRDefault="006B6AA8" w:rsidP="003C0003">
      <w:pPr>
        <w:spacing w:after="118" w:line="276" w:lineRule="auto"/>
        <w:ind w:left="705" w:right="0" w:hanging="705"/>
        <w:rPr>
          <w:i/>
          <w:color w:val="FF0000"/>
          <w:sz w:val="24"/>
          <w:lang w:val="en-US"/>
        </w:rPr>
      </w:pPr>
      <w:r w:rsidRPr="006B6AA8">
        <w:rPr>
          <w:i/>
          <w:color w:val="FF0000"/>
          <w:sz w:val="24"/>
          <w:lang w:val="en-US"/>
        </w:rPr>
        <w:t xml:space="preserve">(b) </w:t>
      </w:r>
      <w:r w:rsidRPr="006B6AA8">
        <w:rPr>
          <w:i/>
          <w:color w:val="FF0000"/>
          <w:sz w:val="24"/>
          <w:lang w:val="en-US"/>
        </w:rPr>
        <w:tab/>
      </w:r>
      <w:proofErr w:type="gramStart"/>
      <w:r w:rsidRPr="006B6AA8">
        <w:rPr>
          <w:i/>
          <w:color w:val="FF0000"/>
          <w:sz w:val="24"/>
          <w:lang w:val="en-US"/>
        </w:rPr>
        <w:t>the</w:t>
      </w:r>
      <w:proofErr w:type="gramEnd"/>
      <w:r w:rsidRPr="006B6AA8">
        <w:rPr>
          <w:i/>
          <w:color w:val="FF0000"/>
          <w:sz w:val="24"/>
          <w:lang w:val="en-US"/>
        </w:rPr>
        <w:t xml:space="preserve"> lack of cabin space is such that movement or use of the first-aid kit is impaired; and</w:t>
      </w:r>
    </w:p>
    <w:p w:rsidR="003C0003" w:rsidRPr="00076A5B" w:rsidRDefault="006B6AA8" w:rsidP="003C0003">
      <w:pPr>
        <w:spacing w:after="118" w:line="276" w:lineRule="auto"/>
        <w:ind w:right="0"/>
        <w:rPr>
          <w:i/>
          <w:color w:val="FF0000"/>
          <w:sz w:val="24"/>
          <w:lang w:val="en-US"/>
        </w:rPr>
      </w:pPr>
      <w:r w:rsidRPr="006B6AA8">
        <w:rPr>
          <w:i/>
          <w:color w:val="FF0000"/>
          <w:sz w:val="24"/>
          <w:lang w:val="en-US"/>
        </w:rPr>
        <w:t>(c)</w:t>
      </w:r>
      <w:r w:rsidRPr="006B6AA8">
        <w:rPr>
          <w:i/>
          <w:color w:val="FF0000"/>
          <w:sz w:val="24"/>
          <w:lang w:val="en-US"/>
        </w:rPr>
        <w:tab/>
        <w:t xml:space="preserve"> The installation of the first-aid kit in the cabin is not practicable</w:t>
      </w:r>
    </w:p>
    <w:p w:rsidR="003C0003" w:rsidRPr="001B16AE" w:rsidRDefault="003C0003" w:rsidP="00374529">
      <w:pPr>
        <w:spacing w:after="118" w:line="276" w:lineRule="auto"/>
        <w:ind w:right="0"/>
        <w:rPr>
          <w:b/>
          <w:sz w:val="24"/>
          <w:lang w:val="en-US"/>
        </w:rPr>
      </w:pPr>
    </w:p>
    <w:p w:rsidR="00C12213" w:rsidRDefault="006B6AA8">
      <w:pPr>
        <w:shd w:val="clear" w:color="auto" w:fill="00B050"/>
        <w:spacing w:after="118" w:line="276" w:lineRule="auto"/>
        <w:ind w:right="0"/>
        <w:rPr>
          <w:b/>
          <w:sz w:val="24"/>
          <w:lang w:val="en-US"/>
        </w:rPr>
      </w:pPr>
      <w:r w:rsidRPr="006B6AA8">
        <w:rPr>
          <w:b/>
          <w:sz w:val="24"/>
          <w:lang w:val="en-US"/>
        </w:rPr>
        <w:t>GM2 NCC.IDE.H.190 First-aid kit</w:t>
      </w:r>
    </w:p>
    <w:p w:rsidR="003C0003" w:rsidRPr="00076A5B" w:rsidRDefault="006B6AA8" w:rsidP="003C0003">
      <w:pPr>
        <w:spacing w:after="118" w:line="276" w:lineRule="auto"/>
        <w:ind w:right="0"/>
        <w:rPr>
          <w:b/>
          <w:i/>
          <w:color w:val="FF0000"/>
          <w:sz w:val="24"/>
          <w:lang w:val="en-US"/>
        </w:rPr>
      </w:pPr>
      <w:r w:rsidRPr="006B6AA8">
        <w:rPr>
          <w:b/>
          <w:i/>
          <w:color w:val="FF0000"/>
          <w:sz w:val="24"/>
          <w:lang w:val="en-US"/>
        </w:rPr>
        <w:t>STORAGE</w:t>
      </w:r>
    </w:p>
    <w:p w:rsidR="0080376F" w:rsidRPr="00076A5B" w:rsidRDefault="006B6AA8" w:rsidP="003C0003">
      <w:pPr>
        <w:spacing w:after="118" w:line="276" w:lineRule="auto"/>
        <w:ind w:right="0"/>
        <w:rPr>
          <w:i/>
          <w:color w:val="FF0000"/>
          <w:sz w:val="24"/>
          <w:lang w:val="en-US"/>
        </w:rPr>
      </w:pPr>
      <w:r w:rsidRPr="006B6AA8">
        <w:rPr>
          <w:i/>
          <w:color w:val="FF0000"/>
          <w:sz w:val="24"/>
          <w:lang w:val="en-US"/>
        </w:rPr>
        <w:t>As a best practice and wherever practicable, the emergency medical equipment listed under AMC1 NCC.IDE.H.190 should be kept close togethe</w:t>
      </w:r>
      <w:r w:rsidR="00076A5B">
        <w:rPr>
          <w:i/>
          <w:color w:val="FF0000"/>
          <w:sz w:val="24"/>
          <w:lang w:val="en-US"/>
        </w:rPr>
        <w:t>r</w:t>
      </w:r>
    </w:p>
    <w:p w:rsidR="003C0003" w:rsidRPr="001B16AE" w:rsidRDefault="003C0003">
      <w:pPr>
        <w:spacing w:after="118" w:line="276" w:lineRule="auto"/>
        <w:ind w:right="0"/>
        <w:rPr>
          <w:b/>
          <w:sz w:val="24"/>
          <w:lang w:val="en-US"/>
        </w:rPr>
      </w:pPr>
    </w:p>
    <w:p w:rsidR="00C12213" w:rsidRDefault="006B6AA8">
      <w:pPr>
        <w:shd w:val="clear" w:color="auto" w:fill="00B050"/>
        <w:spacing w:after="118" w:line="276" w:lineRule="auto"/>
        <w:ind w:right="0"/>
        <w:rPr>
          <w:b/>
          <w:sz w:val="24"/>
          <w:lang w:val="en-US"/>
        </w:rPr>
      </w:pPr>
      <w:r w:rsidRPr="006B6AA8">
        <w:rPr>
          <w:b/>
          <w:sz w:val="24"/>
          <w:lang w:val="en-US"/>
        </w:rPr>
        <w:t>GM3 NCC.IDE.H.190 First-aid kit</w:t>
      </w:r>
    </w:p>
    <w:p w:rsidR="003C0003" w:rsidRPr="0080376F" w:rsidRDefault="006B6AA8" w:rsidP="003C0003">
      <w:pPr>
        <w:spacing w:after="118" w:line="276" w:lineRule="auto"/>
        <w:ind w:right="0"/>
        <w:rPr>
          <w:b/>
          <w:i/>
          <w:color w:val="FF0000"/>
          <w:sz w:val="24"/>
          <w:lang w:val="en-US"/>
        </w:rPr>
      </w:pPr>
      <w:r w:rsidRPr="006B6AA8">
        <w:rPr>
          <w:b/>
          <w:i/>
          <w:color w:val="FF0000"/>
          <w:sz w:val="24"/>
          <w:lang w:val="en-US"/>
        </w:rPr>
        <w:t>CONTENT OF FIRST-AID KITS</w:t>
      </w:r>
    </w:p>
    <w:p w:rsidR="003C0003" w:rsidRPr="0080376F" w:rsidRDefault="006B6AA8" w:rsidP="003C0003">
      <w:pPr>
        <w:spacing w:after="118" w:line="276" w:lineRule="auto"/>
        <w:ind w:right="0"/>
        <w:rPr>
          <w:i/>
          <w:color w:val="FF0000"/>
          <w:sz w:val="24"/>
          <w:lang w:val="en-US"/>
        </w:rPr>
      </w:pPr>
      <w:r w:rsidRPr="006B6AA8">
        <w:rPr>
          <w:i/>
          <w:color w:val="FF0000"/>
          <w:sz w:val="24"/>
          <w:lang w:val="en-US"/>
        </w:rPr>
        <w:t>The operator may supplement first-aid kits according to the characteristics of the operation based on a risk assessment. The assessment does not require an approval by the competent authority.</w:t>
      </w:r>
    </w:p>
    <w:p w:rsidR="004408BA" w:rsidRPr="001B16AE" w:rsidRDefault="004408BA" w:rsidP="003C0003">
      <w:pPr>
        <w:spacing w:after="118" w:line="276" w:lineRule="auto"/>
        <w:ind w:right="0"/>
        <w:rPr>
          <w:sz w:val="24"/>
          <w:highlight w:val="yellow"/>
          <w:lang w:val="en-US"/>
        </w:rPr>
      </w:pPr>
    </w:p>
    <w:p w:rsidR="00C12213" w:rsidRDefault="006B6AA8">
      <w:pPr>
        <w:shd w:val="clear" w:color="auto" w:fill="00B050"/>
        <w:spacing w:after="118" w:line="276" w:lineRule="auto"/>
        <w:ind w:right="0"/>
        <w:rPr>
          <w:b/>
          <w:sz w:val="24"/>
          <w:lang w:val="en-US"/>
        </w:rPr>
      </w:pPr>
      <w:r w:rsidRPr="006B6AA8">
        <w:rPr>
          <w:b/>
          <w:sz w:val="24"/>
          <w:lang w:val="en-US"/>
        </w:rPr>
        <w:t>GM4 NCC.IDE.H.190 First-aid kit</w:t>
      </w:r>
    </w:p>
    <w:p w:rsidR="00017BD7" w:rsidRPr="0080376F" w:rsidRDefault="006B6AA8" w:rsidP="00017BD7">
      <w:pPr>
        <w:spacing w:after="118" w:line="276" w:lineRule="auto"/>
        <w:ind w:right="0"/>
        <w:rPr>
          <w:b/>
          <w:i/>
          <w:color w:val="FF0000"/>
          <w:sz w:val="24"/>
          <w:lang w:val="en-US"/>
        </w:rPr>
      </w:pPr>
      <w:r w:rsidRPr="006B6AA8">
        <w:rPr>
          <w:b/>
          <w:i/>
          <w:color w:val="FF0000"/>
          <w:sz w:val="24"/>
          <w:lang w:val="en-US"/>
        </w:rPr>
        <w:t>LITHIUM BATTERIES</w:t>
      </w:r>
    </w:p>
    <w:p w:rsidR="00017BD7" w:rsidRPr="0080376F" w:rsidRDefault="006B6AA8" w:rsidP="00017BD7">
      <w:pPr>
        <w:spacing w:after="118" w:line="276" w:lineRule="auto"/>
        <w:ind w:right="0"/>
        <w:rPr>
          <w:sz w:val="24"/>
          <w:lang w:val="en-US"/>
        </w:rPr>
      </w:pPr>
      <w:r w:rsidRPr="006B6AA8">
        <w:rPr>
          <w:i/>
          <w:color w:val="FF0000"/>
          <w:sz w:val="24"/>
          <w:lang w:val="en-US"/>
        </w:rPr>
        <w:t xml:space="preserve">Risks related to the presence of lithium batteries should be assessed. All equipment powered by lithium batteries carried on an </w:t>
      </w:r>
      <w:proofErr w:type="spellStart"/>
      <w:r w:rsidRPr="006B6AA8">
        <w:rPr>
          <w:i/>
          <w:color w:val="FF0000"/>
          <w:sz w:val="24"/>
          <w:lang w:val="en-US"/>
        </w:rPr>
        <w:t>aeroplane</w:t>
      </w:r>
      <w:proofErr w:type="spellEnd"/>
      <w:r w:rsidRPr="006B6AA8">
        <w:rPr>
          <w:i/>
          <w:color w:val="FF0000"/>
          <w:sz w:val="24"/>
          <w:lang w:val="en-US"/>
        </w:rPr>
        <w:t xml:space="preserve"> should comply with the provisions of AMC1 </w:t>
      </w:r>
      <w:proofErr w:type="gramStart"/>
      <w:r w:rsidRPr="006B6AA8">
        <w:rPr>
          <w:i/>
          <w:color w:val="FF0000"/>
          <w:sz w:val="24"/>
          <w:lang w:val="en-US"/>
        </w:rPr>
        <w:t>NCC.GEN.130(</w:t>
      </w:r>
      <w:proofErr w:type="gramEnd"/>
      <w:r w:rsidRPr="006B6AA8">
        <w:rPr>
          <w:i/>
          <w:color w:val="FF0000"/>
          <w:sz w:val="24"/>
          <w:lang w:val="en-US"/>
        </w:rPr>
        <w:t>f) including applicable technical standards such as (E)TSO-C142</w:t>
      </w:r>
      <w:r w:rsidRPr="006B6AA8">
        <w:rPr>
          <w:sz w:val="24"/>
          <w:lang w:val="en-US"/>
        </w:rPr>
        <w:t>.</w:t>
      </w:r>
    </w:p>
    <w:p w:rsidR="00672D7E" w:rsidRPr="001B16AE" w:rsidRDefault="00672D7E" w:rsidP="00374529">
      <w:pPr>
        <w:spacing w:after="118" w:line="276" w:lineRule="auto"/>
        <w:ind w:right="0"/>
        <w:rPr>
          <w:b/>
          <w:sz w:val="24"/>
          <w:lang w:val="en-US"/>
        </w:rPr>
      </w:pPr>
    </w:p>
    <w:p w:rsidR="00C12213" w:rsidRDefault="003E48CB">
      <w:pPr>
        <w:shd w:val="clear" w:color="auto" w:fill="FFC000"/>
        <w:spacing w:after="118" w:line="276" w:lineRule="auto"/>
        <w:ind w:right="0"/>
        <w:rPr>
          <w:b/>
          <w:i/>
          <w:color w:val="FF0000"/>
          <w:sz w:val="24"/>
        </w:rPr>
      </w:pPr>
      <w:r w:rsidRPr="00531812">
        <w:rPr>
          <w:b/>
          <w:sz w:val="24"/>
        </w:rPr>
        <w:t>AMC1 NCC.IDE.H.200 Oxygène supplémentaire - hélicoptères non pressurisés</w:t>
      </w:r>
      <w:r w:rsidR="00672D7E">
        <w:rPr>
          <w:b/>
          <w:sz w:val="24"/>
        </w:rPr>
        <w:t xml:space="preserve">/ </w:t>
      </w:r>
      <w:proofErr w:type="spellStart"/>
      <w:r w:rsidR="00672D7E" w:rsidRPr="00672D7E">
        <w:rPr>
          <w:b/>
          <w:i/>
          <w:color w:val="FF0000"/>
          <w:sz w:val="24"/>
        </w:rPr>
        <w:t>Supplement</w:t>
      </w:r>
      <w:r w:rsidR="00672D7E">
        <w:rPr>
          <w:b/>
          <w:i/>
          <w:color w:val="FF0000"/>
          <w:sz w:val="24"/>
        </w:rPr>
        <w:t>al</w:t>
      </w:r>
      <w:proofErr w:type="spellEnd"/>
      <w:r w:rsidR="00672D7E">
        <w:rPr>
          <w:b/>
          <w:i/>
          <w:color w:val="FF0000"/>
          <w:sz w:val="24"/>
        </w:rPr>
        <w:t xml:space="preserve"> </w:t>
      </w:r>
      <w:proofErr w:type="spellStart"/>
      <w:r w:rsidR="00672D7E">
        <w:rPr>
          <w:b/>
          <w:i/>
          <w:color w:val="FF0000"/>
          <w:sz w:val="24"/>
        </w:rPr>
        <w:t>oxygen</w:t>
      </w:r>
      <w:proofErr w:type="spellEnd"/>
      <w:r w:rsidR="00672D7E">
        <w:rPr>
          <w:b/>
          <w:i/>
          <w:color w:val="FF0000"/>
          <w:sz w:val="24"/>
        </w:rPr>
        <w:t xml:space="preserve"> – non-</w:t>
      </w:r>
      <w:proofErr w:type="spellStart"/>
      <w:r w:rsidR="00672D7E">
        <w:rPr>
          <w:b/>
          <w:i/>
          <w:color w:val="FF0000"/>
          <w:sz w:val="24"/>
        </w:rPr>
        <w:t>pressurised</w:t>
      </w:r>
      <w:proofErr w:type="spellEnd"/>
      <w:r w:rsidR="00672D7E">
        <w:rPr>
          <w:b/>
          <w:i/>
          <w:color w:val="FF0000"/>
          <w:sz w:val="24"/>
        </w:rPr>
        <w:t xml:space="preserve"> </w:t>
      </w:r>
      <w:proofErr w:type="spellStart"/>
      <w:r w:rsidR="00672D7E" w:rsidRPr="00672D7E">
        <w:rPr>
          <w:b/>
          <w:i/>
          <w:color w:val="FF0000"/>
          <w:sz w:val="24"/>
        </w:rPr>
        <w:t>helicopters</w:t>
      </w:r>
      <w:proofErr w:type="spellEnd"/>
    </w:p>
    <w:p w:rsidR="003E48CB" w:rsidRDefault="003E48CB" w:rsidP="00374529">
      <w:pPr>
        <w:spacing w:after="118" w:line="276" w:lineRule="auto"/>
        <w:ind w:right="0"/>
        <w:rPr>
          <w:b/>
          <w:sz w:val="24"/>
        </w:rPr>
      </w:pPr>
      <w:r w:rsidRPr="00531812">
        <w:rPr>
          <w:b/>
          <w:sz w:val="24"/>
        </w:rPr>
        <w:t>DÉTERMINATION DE L'OXYGÈNE</w:t>
      </w:r>
    </w:p>
    <w:p w:rsidR="00672D7E" w:rsidRPr="00672D7E" w:rsidRDefault="00672D7E" w:rsidP="00374529">
      <w:pPr>
        <w:spacing w:after="118" w:line="276" w:lineRule="auto"/>
        <w:ind w:right="0"/>
        <w:rPr>
          <w:b/>
          <w:i/>
          <w:color w:val="FF0000"/>
          <w:sz w:val="24"/>
        </w:rPr>
      </w:pPr>
      <w:r w:rsidRPr="00672D7E">
        <w:rPr>
          <w:b/>
          <w:i/>
          <w:color w:val="FF0000"/>
          <w:sz w:val="24"/>
        </w:rPr>
        <w:t>DETERMINATION OF OXYGEN</w:t>
      </w:r>
    </w:p>
    <w:p w:rsidR="003747C6" w:rsidRDefault="003E48CB" w:rsidP="003C0003">
      <w:pPr>
        <w:spacing w:after="118" w:line="276" w:lineRule="auto"/>
        <w:ind w:right="0"/>
      </w:pPr>
      <w:r w:rsidRPr="00430DF0">
        <w:t>La quantité d'oxygène supplémentaire nécessaire pour une opération particulière devrait être déterminée sur la base des altitudes de vol et de la durée du vol, conformément aux procédures d'exploitation, y compris les procédures d'urgence, établies pour chaque opération et les routes à suivre comme spécifié</w:t>
      </w:r>
      <w:r w:rsidR="003C0003">
        <w:t xml:space="preserve"> dans le manuel d'exploitation.</w:t>
      </w:r>
    </w:p>
    <w:p w:rsidR="00672D7E" w:rsidRPr="001B16AE" w:rsidRDefault="00672D7E" w:rsidP="00672D7E">
      <w:pPr>
        <w:spacing w:after="118" w:line="276" w:lineRule="auto"/>
        <w:ind w:left="0" w:right="0" w:firstLine="0"/>
        <w:rPr>
          <w:i/>
          <w:color w:val="FF0000"/>
          <w:lang w:val="en-US"/>
        </w:rPr>
      </w:pPr>
      <w:r w:rsidRPr="001B16AE">
        <w:rPr>
          <w:i/>
          <w:color w:val="FF0000"/>
          <w:lang w:val="en-US"/>
        </w:rPr>
        <w:lastRenderedPageBreak/>
        <w:t>The amount of supplemental oxygen required for a particular operation should be determined on the</w:t>
      </w:r>
    </w:p>
    <w:p w:rsidR="00672D7E" w:rsidRPr="001B16AE" w:rsidRDefault="00672D7E" w:rsidP="00672D7E">
      <w:pPr>
        <w:spacing w:after="118" w:line="276" w:lineRule="auto"/>
        <w:ind w:left="0" w:right="0" w:firstLine="0"/>
        <w:rPr>
          <w:i/>
          <w:color w:val="FF0000"/>
          <w:lang w:val="en-US"/>
        </w:rPr>
      </w:pPr>
      <w:proofErr w:type="gramStart"/>
      <w:r w:rsidRPr="001B16AE">
        <w:rPr>
          <w:i/>
          <w:color w:val="FF0000"/>
          <w:lang w:val="en-US"/>
        </w:rPr>
        <w:t>basis</w:t>
      </w:r>
      <w:proofErr w:type="gramEnd"/>
      <w:r w:rsidRPr="001B16AE">
        <w:rPr>
          <w:i/>
          <w:color w:val="FF0000"/>
          <w:lang w:val="en-US"/>
        </w:rPr>
        <w:t xml:space="preserve"> of flight altitudes and flight duration, consistent with the operating procedures, including</w:t>
      </w:r>
    </w:p>
    <w:p w:rsidR="00672D7E" w:rsidRPr="001B16AE" w:rsidRDefault="00672D7E" w:rsidP="00672D7E">
      <w:pPr>
        <w:spacing w:after="118" w:line="276" w:lineRule="auto"/>
        <w:ind w:left="0" w:right="0" w:firstLine="0"/>
        <w:rPr>
          <w:i/>
          <w:color w:val="FF0000"/>
          <w:lang w:val="en-US"/>
        </w:rPr>
      </w:pPr>
      <w:proofErr w:type="gramStart"/>
      <w:r w:rsidRPr="001B16AE">
        <w:rPr>
          <w:i/>
          <w:color w:val="FF0000"/>
          <w:lang w:val="en-US"/>
        </w:rPr>
        <w:t>emergency</w:t>
      </w:r>
      <w:proofErr w:type="gramEnd"/>
      <w:r w:rsidRPr="001B16AE">
        <w:rPr>
          <w:i/>
          <w:color w:val="FF0000"/>
          <w:lang w:val="en-US"/>
        </w:rPr>
        <w:t xml:space="preserve"> procedures, established for each operation and the routes to be flown as specified in the</w:t>
      </w:r>
    </w:p>
    <w:p w:rsidR="00672D7E" w:rsidRPr="001B16AE" w:rsidRDefault="00672D7E" w:rsidP="00672D7E">
      <w:pPr>
        <w:spacing w:after="118" w:line="276" w:lineRule="auto"/>
        <w:ind w:left="0" w:right="0" w:firstLine="0"/>
        <w:rPr>
          <w:i/>
          <w:color w:val="FF0000"/>
          <w:lang w:val="en-US"/>
        </w:rPr>
      </w:pPr>
      <w:proofErr w:type="gramStart"/>
      <w:r w:rsidRPr="001B16AE">
        <w:rPr>
          <w:i/>
          <w:color w:val="FF0000"/>
          <w:lang w:val="en-US"/>
        </w:rPr>
        <w:t>operations</w:t>
      </w:r>
      <w:proofErr w:type="gramEnd"/>
      <w:r w:rsidRPr="001B16AE">
        <w:rPr>
          <w:i/>
          <w:color w:val="FF0000"/>
          <w:lang w:val="en-US"/>
        </w:rPr>
        <w:t xml:space="preserve"> manual.</w:t>
      </w:r>
    </w:p>
    <w:p w:rsidR="003747C6" w:rsidRPr="001B16AE" w:rsidRDefault="003747C6" w:rsidP="00374529">
      <w:pPr>
        <w:spacing w:after="118" w:line="276" w:lineRule="auto"/>
        <w:ind w:right="0"/>
        <w:rPr>
          <w:b/>
          <w:sz w:val="24"/>
          <w:lang w:val="en-US"/>
        </w:rPr>
      </w:pPr>
    </w:p>
    <w:p w:rsidR="00C12213" w:rsidRDefault="003E48CB">
      <w:pPr>
        <w:shd w:val="clear" w:color="auto" w:fill="FFC000"/>
        <w:spacing w:after="118" w:line="276" w:lineRule="auto"/>
        <w:ind w:right="0"/>
        <w:rPr>
          <w:b/>
          <w:sz w:val="24"/>
          <w:lang w:val="en-US"/>
        </w:rPr>
      </w:pPr>
      <w:r w:rsidRPr="001B16AE">
        <w:rPr>
          <w:b/>
          <w:sz w:val="24"/>
          <w:lang w:val="en-US"/>
        </w:rPr>
        <w:t xml:space="preserve">AMC1 NCC.IDE.H.205 </w:t>
      </w:r>
      <w:proofErr w:type="spellStart"/>
      <w:r w:rsidRPr="001B16AE">
        <w:rPr>
          <w:b/>
          <w:sz w:val="24"/>
          <w:lang w:val="en-US"/>
        </w:rPr>
        <w:t>Extincteurs</w:t>
      </w:r>
      <w:proofErr w:type="spellEnd"/>
      <w:r w:rsidRPr="001B16AE">
        <w:rPr>
          <w:b/>
          <w:sz w:val="24"/>
          <w:lang w:val="en-US"/>
        </w:rPr>
        <w:t xml:space="preserve"> à main</w:t>
      </w:r>
      <w:r w:rsidR="00727111" w:rsidRPr="001B16AE">
        <w:rPr>
          <w:b/>
          <w:sz w:val="24"/>
          <w:lang w:val="en-US"/>
        </w:rPr>
        <w:t xml:space="preserve">/ </w:t>
      </w:r>
      <w:r w:rsidR="00727111" w:rsidRPr="001B16AE">
        <w:rPr>
          <w:b/>
          <w:i/>
          <w:color w:val="FF0000"/>
          <w:sz w:val="24"/>
          <w:lang w:val="en-US"/>
        </w:rPr>
        <w:t>Hand fire extinguishers</w:t>
      </w:r>
    </w:p>
    <w:p w:rsidR="003E48CB" w:rsidRDefault="003E48CB" w:rsidP="00374529">
      <w:pPr>
        <w:spacing w:after="118" w:line="276" w:lineRule="auto"/>
        <w:ind w:right="0"/>
        <w:rPr>
          <w:b/>
          <w:sz w:val="24"/>
        </w:rPr>
      </w:pPr>
      <w:r w:rsidRPr="00531812">
        <w:rPr>
          <w:b/>
          <w:sz w:val="24"/>
        </w:rPr>
        <w:t>NUMÉRO, LIEU ET TYPE</w:t>
      </w:r>
    </w:p>
    <w:p w:rsidR="00727111" w:rsidRPr="00727111" w:rsidRDefault="00727111" w:rsidP="00374529">
      <w:pPr>
        <w:spacing w:after="118" w:line="276" w:lineRule="auto"/>
        <w:ind w:right="0"/>
        <w:rPr>
          <w:b/>
          <w:i/>
          <w:color w:val="FF0000"/>
          <w:sz w:val="24"/>
        </w:rPr>
      </w:pPr>
      <w:r w:rsidRPr="00727111">
        <w:rPr>
          <w:b/>
          <w:i/>
          <w:color w:val="FF0000"/>
          <w:sz w:val="24"/>
        </w:rPr>
        <w:t>NUMBER, LOCATION AND TYP</w:t>
      </w:r>
    </w:p>
    <w:p w:rsidR="003E48CB" w:rsidRDefault="003E48CB" w:rsidP="0053361B">
      <w:pPr>
        <w:pStyle w:val="Paragraphedeliste"/>
        <w:numPr>
          <w:ilvl w:val="0"/>
          <w:numId w:val="394"/>
        </w:numPr>
        <w:spacing w:after="118" w:line="276" w:lineRule="auto"/>
        <w:ind w:right="0"/>
      </w:pPr>
      <w:r w:rsidRPr="00430DF0">
        <w:t>Le nombre et l'emplacement des extincteurs manuels devraient être tels qu'ils soient suffisamment disponibles pour l'utilisation, compte tenu du nombre et de la taille des compartiments passagers, de la nécessité de minimiser le risque de concentrations de gaz toxiques et de l'emplacement des toilettes , cuisines, etc. Ces considérations peuvent entraîner un nombre d'extincteurs supérieur au minimum requis.</w:t>
      </w:r>
    </w:p>
    <w:p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The number and location of hand fire extinguishers should be such as to provide adequate</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availability</w:t>
      </w:r>
      <w:proofErr w:type="gramEnd"/>
      <w:r w:rsidRPr="001B16AE">
        <w:rPr>
          <w:i/>
          <w:color w:val="FF0000"/>
          <w:lang w:val="en-US"/>
        </w:rPr>
        <w:t xml:space="preserve"> for use, account being taken of the number and size of the passenger compartments,</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need to </w:t>
      </w:r>
      <w:proofErr w:type="spellStart"/>
      <w:r w:rsidRPr="001B16AE">
        <w:rPr>
          <w:i/>
          <w:color w:val="FF0000"/>
          <w:lang w:val="en-US"/>
        </w:rPr>
        <w:t>minimise</w:t>
      </w:r>
      <w:proofErr w:type="spellEnd"/>
      <w:r w:rsidRPr="001B16AE">
        <w:rPr>
          <w:i/>
          <w:color w:val="FF0000"/>
          <w:lang w:val="en-US"/>
        </w:rPr>
        <w:t xml:space="preserve"> the hazard of toxic gas concentrations and the location of toilets, galleys,</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etc</w:t>
      </w:r>
      <w:proofErr w:type="gramEnd"/>
      <w:r w:rsidRPr="001B16AE">
        <w:rPr>
          <w:i/>
          <w:color w:val="FF0000"/>
          <w:lang w:val="en-US"/>
        </w:rPr>
        <w:t>. These considerations may result in the number of fire extinguishers being greater than the</w:t>
      </w:r>
    </w:p>
    <w:p w:rsidR="00727111" w:rsidRPr="00727111" w:rsidRDefault="00727111" w:rsidP="00727111">
      <w:pPr>
        <w:pStyle w:val="Paragraphedeliste"/>
        <w:spacing w:after="118" w:line="276" w:lineRule="auto"/>
        <w:ind w:left="360" w:right="0" w:firstLine="0"/>
        <w:rPr>
          <w:i/>
          <w:color w:val="FF0000"/>
        </w:rPr>
      </w:pPr>
      <w:proofErr w:type="gramStart"/>
      <w:r w:rsidRPr="00727111">
        <w:rPr>
          <w:i/>
          <w:color w:val="FF0000"/>
        </w:rPr>
        <w:t>minimum</w:t>
      </w:r>
      <w:proofErr w:type="gramEnd"/>
      <w:r w:rsidRPr="00727111">
        <w:rPr>
          <w:i/>
          <w:color w:val="FF0000"/>
        </w:rPr>
        <w:t xml:space="preserve"> </w:t>
      </w:r>
      <w:proofErr w:type="spellStart"/>
      <w:r w:rsidRPr="00727111">
        <w:rPr>
          <w:i/>
          <w:color w:val="FF0000"/>
        </w:rPr>
        <w:t>required</w:t>
      </w:r>
      <w:proofErr w:type="spellEnd"/>
      <w:r w:rsidRPr="00727111">
        <w:rPr>
          <w:i/>
          <w:color w:val="FF0000"/>
        </w:rPr>
        <w:t>.</w:t>
      </w:r>
    </w:p>
    <w:p w:rsidR="003E48CB" w:rsidRDefault="003E48CB" w:rsidP="0053361B">
      <w:pPr>
        <w:pStyle w:val="Paragraphedeliste"/>
        <w:numPr>
          <w:ilvl w:val="0"/>
          <w:numId w:val="394"/>
        </w:numPr>
        <w:spacing w:after="118" w:line="276" w:lineRule="auto"/>
        <w:ind w:right="0"/>
      </w:pPr>
      <w:r w:rsidRPr="00430DF0">
        <w:t xml:space="preserve">Il devrait y avoir au moins un extincteur à main installé dans le compartiment de l'équipage de conduite et celui-ci devrait être adapté pour lutter contre les incendies de liquides inflammables et de matériel électrique. Des extincteurs manuels supplémentaires peuvent être nécessaires pour la protection des autres compartiments accessibles à l'équipage en vol. Les extincteurs à poudre chimique ne doivent pas être utilisés dans le compartiment de l'équipage de conduite, ou dans tout compartiment non séparé par une cloison du compartiment de l'équipage de conduite, en raison des effets néfastes sur la vision pendant la décharge et, s'ils sont conducteurs, de l'interférence avec les contacts électriques par le produit chimique. </w:t>
      </w:r>
      <w:r w:rsidR="00531812" w:rsidRPr="00430DF0">
        <w:t>Résidus</w:t>
      </w:r>
      <w:r w:rsidRPr="00430DF0">
        <w:t>.</w:t>
      </w:r>
    </w:p>
    <w:p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There should be at least one hand fire extinguisher installed in the flight crew compartment and</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this</w:t>
      </w:r>
      <w:proofErr w:type="gramEnd"/>
      <w:r w:rsidRPr="001B16AE">
        <w:rPr>
          <w:i/>
          <w:color w:val="FF0000"/>
          <w:lang w:val="en-US"/>
        </w:rPr>
        <w:t xml:space="preserve"> should be suitable for fighting both flammable fluid and electrical equipment fires.</w:t>
      </w:r>
    </w:p>
    <w:p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Additional hand fire extinguishers may be required for the protection of other compartments</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accessible</w:t>
      </w:r>
      <w:proofErr w:type="gramEnd"/>
      <w:r w:rsidRPr="001B16AE">
        <w:rPr>
          <w:i/>
          <w:color w:val="FF0000"/>
          <w:lang w:val="en-US"/>
        </w:rPr>
        <w:t xml:space="preserve"> to the crew in flight. Dry chemical fire extinguishers should not be used in the flight</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crew</w:t>
      </w:r>
      <w:proofErr w:type="gramEnd"/>
      <w:r w:rsidRPr="001B16AE">
        <w:rPr>
          <w:i/>
          <w:color w:val="FF0000"/>
          <w:lang w:val="en-US"/>
        </w:rPr>
        <w:t xml:space="preserve"> compartment, or in any compartment not separated by a partition from the flight crew</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compartment</w:t>
      </w:r>
      <w:proofErr w:type="gramEnd"/>
      <w:r w:rsidRPr="001B16AE">
        <w:rPr>
          <w:i/>
          <w:color w:val="FF0000"/>
          <w:lang w:val="en-US"/>
        </w:rPr>
        <w:t>, because of the adverse effect on vision during discharge and, if conductive,</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interference</w:t>
      </w:r>
      <w:proofErr w:type="gramEnd"/>
      <w:r w:rsidRPr="001B16AE">
        <w:rPr>
          <w:i/>
          <w:color w:val="FF0000"/>
          <w:lang w:val="en-US"/>
        </w:rPr>
        <w:t xml:space="preserve"> with electrical contacts by the chemical residues.</w:t>
      </w:r>
    </w:p>
    <w:p w:rsidR="003E48CB" w:rsidRDefault="003E48CB" w:rsidP="0053361B">
      <w:pPr>
        <w:pStyle w:val="Paragraphedeliste"/>
        <w:numPr>
          <w:ilvl w:val="0"/>
          <w:numId w:val="394"/>
        </w:numPr>
        <w:spacing w:after="118" w:line="276" w:lineRule="auto"/>
        <w:ind w:right="0"/>
      </w:pPr>
      <w:r w:rsidRPr="00430DF0">
        <w:t>Lorsqu’un seul extincteur à main est nécessaire dans les compartiments passagers, il devrait être situé près du poste du membre de l’équipage de cabine, le cas échéant.</w:t>
      </w:r>
    </w:p>
    <w:p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Where only one hand fire extinguisher is required in the passenger compartments, it should be</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located</w:t>
      </w:r>
      <w:proofErr w:type="gramEnd"/>
      <w:r w:rsidRPr="001B16AE">
        <w:rPr>
          <w:i/>
          <w:color w:val="FF0000"/>
          <w:lang w:val="en-US"/>
        </w:rPr>
        <w:t xml:space="preserve"> near the cabin crew member’s station, where provided.</w:t>
      </w:r>
    </w:p>
    <w:p w:rsidR="003E48CB" w:rsidRDefault="003E48CB" w:rsidP="0053361B">
      <w:pPr>
        <w:pStyle w:val="Paragraphedeliste"/>
        <w:numPr>
          <w:ilvl w:val="0"/>
          <w:numId w:val="394"/>
        </w:numPr>
        <w:spacing w:after="118" w:line="276" w:lineRule="auto"/>
        <w:ind w:right="0"/>
      </w:pPr>
      <w:r w:rsidRPr="00430DF0">
        <w:lastRenderedPageBreak/>
        <w:t xml:space="preserve">Lorsque deux ou plusieurs extincteurs à main sont nécessaires dans les compartiments passagers et que leur emplacement n'est pas autrement dicté par l'examen de (a), un extincteur devrait être situé près de chaque extrémité de la cabine, le reste étant réparti uniformément dans toute la cabine. </w:t>
      </w:r>
      <w:r w:rsidR="00531812" w:rsidRPr="00430DF0">
        <w:t>Comme</w:t>
      </w:r>
      <w:r w:rsidRPr="00430DF0">
        <w:t xml:space="preserve"> cela est possible.</w:t>
      </w:r>
    </w:p>
    <w:p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Where two or more hand fire extinguishers are required in the passenger compartments and</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their</w:t>
      </w:r>
      <w:proofErr w:type="gramEnd"/>
      <w:r w:rsidRPr="001B16AE">
        <w:rPr>
          <w:i/>
          <w:color w:val="FF0000"/>
          <w:lang w:val="en-US"/>
        </w:rPr>
        <w:t xml:space="preserve"> location is not otherwise dictated by consideration of (a), an extinguisher should be</w:t>
      </w:r>
    </w:p>
    <w:p w:rsidR="00727111" w:rsidRPr="001B16AE" w:rsidRDefault="00727111" w:rsidP="00727111">
      <w:pPr>
        <w:pStyle w:val="Paragraphedeliste"/>
        <w:spacing w:after="118" w:line="276" w:lineRule="auto"/>
        <w:ind w:left="360" w:right="0" w:firstLine="0"/>
        <w:rPr>
          <w:i/>
          <w:color w:val="FF0000"/>
          <w:lang w:val="en-US"/>
        </w:rPr>
      </w:pPr>
      <w:proofErr w:type="gramStart"/>
      <w:r w:rsidRPr="001B16AE">
        <w:rPr>
          <w:i/>
          <w:color w:val="FF0000"/>
          <w:lang w:val="en-US"/>
        </w:rPr>
        <w:t>located</w:t>
      </w:r>
      <w:proofErr w:type="gramEnd"/>
      <w:r w:rsidRPr="001B16AE">
        <w:rPr>
          <w:i/>
          <w:color w:val="FF0000"/>
          <w:lang w:val="en-US"/>
        </w:rPr>
        <w:t xml:space="preserve"> near each end of the cabin with the remainder distributed throughout the cabin as</w:t>
      </w:r>
    </w:p>
    <w:p w:rsidR="00727111" w:rsidRPr="00727111" w:rsidRDefault="00727111" w:rsidP="00727111">
      <w:pPr>
        <w:pStyle w:val="Paragraphedeliste"/>
        <w:spacing w:after="118" w:line="276" w:lineRule="auto"/>
        <w:ind w:left="360" w:right="0" w:firstLine="0"/>
        <w:rPr>
          <w:i/>
          <w:color w:val="FF0000"/>
        </w:rPr>
      </w:pPr>
      <w:proofErr w:type="spellStart"/>
      <w:proofErr w:type="gramStart"/>
      <w:r w:rsidRPr="00727111">
        <w:rPr>
          <w:i/>
          <w:color w:val="FF0000"/>
        </w:rPr>
        <w:t>evenly</w:t>
      </w:r>
      <w:proofErr w:type="spellEnd"/>
      <w:proofErr w:type="gramEnd"/>
      <w:r w:rsidRPr="00727111">
        <w:rPr>
          <w:i/>
          <w:color w:val="FF0000"/>
        </w:rPr>
        <w:t xml:space="preserve"> as </w:t>
      </w:r>
      <w:proofErr w:type="spellStart"/>
      <w:r w:rsidRPr="00727111">
        <w:rPr>
          <w:i/>
          <w:color w:val="FF0000"/>
        </w:rPr>
        <w:t>is</w:t>
      </w:r>
      <w:proofErr w:type="spellEnd"/>
      <w:r w:rsidRPr="00727111">
        <w:rPr>
          <w:i/>
          <w:color w:val="FF0000"/>
        </w:rPr>
        <w:t xml:space="preserve"> </w:t>
      </w:r>
      <w:proofErr w:type="spellStart"/>
      <w:r w:rsidRPr="00727111">
        <w:rPr>
          <w:i/>
          <w:color w:val="FF0000"/>
        </w:rPr>
        <w:t>practicable</w:t>
      </w:r>
      <w:proofErr w:type="spellEnd"/>
      <w:r w:rsidRPr="00727111">
        <w:rPr>
          <w:i/>
          <w:color w:val="FF0000"/>
        </w:rPr>
        <w:t>.</w:t>
      </w:r>
    </w:p>
    <w:p w:rsidR="003E48CB" w:rsidRDefault="003E48CB" w:rsidP="0053361B">
      <w:pPr>
        <w:pStyle w:val="Paragraphedeliste"/>
        <w:numPr>
          <w:ilvl w:val="0"/>
          <w:numId w:val="394"/>
        </w:numPr>
        <w:spacing w:after="118" w:line="276" w:lineRule="auto"/>
        <w:ind w:right="0"/>
      </w:pPr>
      <w:r w:rsidRPr="00430DF0">
        <w:t>À moins qu'un extincteur ne soit clairement visible, son emplacement doit être indiqué par une plaque ou une pancarte. Des symboles appropriés peuvent également être utilisés pour compléter une telle plaque ou enseigne.</w:t>
      </w:r>
    </w:p>
    <w:p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Unless an extinguisher is clearly visible, its location should be indicated by a placard or sign.</w:t>
      </w:r>
    </w:p>
    <w:p w:rsidR="00727111" w:rsidRPr="001B16AE" w:rsidRDefault="00727111" w:rsidP="00727111">
      <w:pPr>
        <w:pStyle w:val="Paragraphedeliste"/>
        <w:spacing w:after="118" w:line="276" w:lineRule="auto"/>
        <w:ind w:left="360" w:right="0" w:firstLine="0"/>
        <w:rPr>
          <w:i/>
          <w:color w:val="FF0000"/>
          <w:lang w:val="en-US"/>
        </w:rPr>
      </w:pPr>
      <w:r w:rsidRPr="001B16AE">
        <w:rPr>
          <w:i/>
          <w:color w:val="FF0000"/>
          <w:lang w:val="en-US"/>
        </w:rPr>
        <w:t>Appropriate symbols may also be used to supplement such a placard or sign</w:t>
      </w:r>
    </w:p>
    <w:p w:rsidR="00531812" w:rsidRPr="001B16AE" w:rsidRDefault="00531812" w:rsidP="00493109">
      <w:pPr>
        <w:spacing w:after="118" w:line="276" w:lineRule="auto"/>
        <w:ind w:left="567" w:right="0"/>
        <w:rPr>
          <w:lang w:val="en-US"/>
        </w:rPr>
      </w:pPr>
    </w:p>
    <w:p w:rsidR="00C12213" w:rsidRDefault="003E48CB">
      <w:pPr>
        <w:shd w:val="clear" w:color="auto" w:fill="FFC000"/>
        <w:spacing w:after="118" w:line="276" w:lineRule="auto"/>
        <w:ind w:right="0"/>
        <w:rPr>
          <w:b/>
          <w:sz w:val="24"/>
        </w:rPr>
      </w:pPr>
      <w:r w:rsidRPr="00531812">
        <w:rPr>
          <w:b/>
          <w:sz w:val="24"/>
        </w:rPr>
        <w:t>AMC1 NCC.IDE.H.210 Marquage des points de rodage</w:t>
      </w:r>
      <w:r w:rsidR="00D96491">
        <w:rPr>
          <w:b/>
          <w:sz w:val="24"/>
        </w:rPr>
        <w:t xml:space="preserve">/ </w:t>
      </w:r>
      <w:proofErr w:type="spellStart"/>
      <w:r w:rsidR="00D96491" w:rsidRPr="00D96491">
        <w:rPr>
          <w:b/>
          <w:i/>
          <w:color w:val="FF0000"/>
          <w:sz w:val="24"/>
        </w:rPr>
        <w:t>Marking</w:t>
      </w:r>
      <w:proofErr w:type="spellEnd"/>
      <w:r w:rsidR="00D96491" w:rsidRPr="00D96491">
        <w:rPr>
          <w:b/>
          <w:i/>
          <w:color w:val="FF0000"/>
          <w:sz w:val="24"/>
        </w:rPr>
        <w:t xml:space="preserve"> of break-in points</w:t>
      </w:r>
    </w:p>
    <w:p w:rsidR="003E48CB" w:rsidRDefault="003E48CB" w:rsidP="00374529">
      <w:pPr>
        <w:spacing w:after="118" w:line="276" w:lineRule="auto"/>
        <w:ind w:right="0"/>
        <w:rPr>
          <w:b/>
          <w:sz w:val="24"/>
        </w:rPr>
      </w:pPr>
      <w:r w:rsidRPr="00531812">
        <w:rPr>
          <w:b/>
          <w:sz w:val="24"/>
        </w:rPr>
        <w:t>MARQUAGES - COULEUR ET COINS</w:t>
      </w:r>
    </w:p>
    <w:p w:rsidR="00D96491" w:rsidRPr="00D96491" w:rsidRDefault="00D96491" w:rsidP="00374529">
      <w:pPr>
        <w:spacing w:after="118" w:line="276" w:lineRule="auto"/>
        <w:ind w:right="0"/>
        <w:rPr>
          <w:b/>
          <w:i/>
          <w:color w:val="FF0000"/>
          <w:sz w:val="24"/>
        </w:rPr>
      </w:pPr>
      <w:r w:rsidRPr="00D96491">
        <w:rPr>
          <w:b/>
          <w:i/>
          <w:color w:val="FF0000"/>
          <w:sz w:val="24"/>
        </w:rPr>
        <w:t>MARKINGS – COLOUR AND CORNERS</w:t>
      </w:r>
    </w:p>
    <w:p w:rsidR="003E48CB" w:rsidRDefault="003E48CB" w:rsidP="0053361B">
      <w:pPr>
        <w:pStyle w:val="Paragraphedeliste"/>
        <w:numPr>
          <w:ilvl w:val="0"/>
          <w:numId w:val="395"/>
        </w:numPr>
        <w:spacing w:after="118" w:line="276" w:lineRule="auto"/>
        <w:ind w:right="0"/>
      </w:pPr>
      <w:r w:rsidRPr="00430DF0">
        <w:t>La couleur des marques doit être rouge ou jaune et, si nécessaire, être encadrée de blanc pour contraster avec l'arrière-plan.</w:t>
      </w:r>
    </w:p>
    <w:p w:rsidR="00D96491" w:rsidRPr="001B16AE" w:rsidRDefault="00D96491" w:rsidP="00D96491">
      <w:pPr>
        <w:pStyle w:val="Paragraphedeliste"/>
        <w:spacing w:after="118" w:line="276" w:lineRule="auto"/>
        <w:ind w:left="360" w:right="0" w:firstLine="0"/>
        <w:rPr>
          <w:i/>
          <w:color w:val="FF0000"/>
          <w:lang w:val="en-US"/>
        </w:rPr>
      </w:pPr>
      <w:r w:rsidRPr="001B16AE">
        <w:rPr>
          <w:i/>
          <w:color w:val="FF0000"/>
          <w:lang w:val="en-US"/>
        </w:rPr>
        <w:t xml:space="preserve">The </w:t>
      </w:r>
      <w:proofErr w:type="spellStart"/>
      <w:r w:rsidRPr="001B16AE">
        <w:rPr>
          <w:i/>
          <w:color w:val="FF0000"/>
          <w:lang w:val="en-US"/>
        </w:rPr>
        <w:t>colour</w:t>
      </w:r>
      <w:proofErr w:type="spellEnd"/>
      <w:r w:rsidRPr="001B16AE">
        <w:rPr>
          <w:i/>
          <w:color w:val="FF0000"/>
          <w:lang w:val="en-US"/>
        </w:rPr>
        <w:t xml:space="preserve"> of the markings should be red or yellow and, if necessary, should be outlined in white</w:t>
      </w:r>
    </w:p>
    <w:p w:rsidR="00D96491" w:rsidRPr="001B16AE" w:rsidRDefault="00D96491" w:rsidP="00D96491">
      <w:pPr>
        <w:pStyle w:val="Paragraphedeliste"/>
        <w:spacing w:after="118" w:line="276" w:lineRule="auto"/>
        <w:ind w:left="360" w:right="0" w:firstLine="0"/>
        <w:rPr>
          <w:lang w:val="en-US"/>
        </w:rPr>
      </w:pPr>
      <w:proofErr w:type="gramStart"/>
      <w:r w:rsidRPr="001B16AE">
        <w:rPr>
          <w:i/>
          <w:color w:val="FF0000"/>
          <w:lang w:val="en-US"/>
        </w:rPr>
        <w:t>to</w:t>
      </w:r>
      <w:proofErr w:type="gramEnd"/>
      <w:r w:rsidRPr="001B16AE">
        <w:rPr>
          <w:i/>
          <w:color w:val="FF0000"/>
          <w:lang w:val="en-US"/>
        </w:rPr>
        <w:t xml:space="preserve"> contrast with the background</w:t>
      </w:r>
      <w:r w:rsidRPr="001B16AE">
        <w:rPr>
          <w:lang w:val="en-US"/>
        </w:rPr>
        <w:t>.</w:t>
      </w:r>
    </w:p>
    <w:p w:rsidR="003E48CB" w:rsidRDefault="003E48CB" w:rsidP="0053361B">
      <w:pPr>
        <w:pStyle w:val="Paragraphedeliste"/>
        <w:numPr>
          <w:ilvl w:val="0"/>
          <w:numId w:val="395"/>
        </w:numPr>
        <w:spacing w:after="118" w:line="276" w:lineRule="auto"/>
        <w:ind w:right="0"/>
      </w:pPr>
      <w:r w:rsidRPr="00430DF0">
        <w:t>Si les marques d'angle sont distantes de plus de 2 m, des lignes intermédiaires de 9 cm x 3 cm doivent être insérées de manière à ce qu'il n'y ait pas plus de 2 m entre les marques adjacentes.</w:t>
      </w:r>
    </w:p>
    <w:p w:rsidR="00D96491" w:rsidRPr="001B16AE" w:rsidRDefault="00D96491" w:rsidP="00D96491">
      <w:pPr>
        <w:pStyle w:val="Paragraphedeliste"/>
        <w:spacing w:after="118" w:line="276" w:lineRule="auto"/>
        <w:ind w:left="360" w:right="0" w:firstLine="0"/>
        <w:rPr>
          <w:i/>
          <w:color w:val="FF0000"/>
          <w:lang w:val="en-US"/>
        </w:rPr>
      </w:pPr>
      <w:r w:rsidRPr="001B16AE">
        <w:rPr>
          <w:i/>
          <w:color w:val="FF0000"/>
          <w:lang w:val="en-US"/>
        </w:rPr>
        <w:t>If the corner markings are more than 2 m apart, intermediate lines 9 cm x 3 cm should be</w:t>
      </w:r>
    </w:p>
    <w:p w:rsidR="00D96491" w:rsidRPr="001B16AE" w:rsidRDefault="00D96491" w:rsidP="00D96491">
      <w:pPr>
        <w:pStyle w:val="Paragraphedeliste"/>
        <w:spacing w:after="118" w:line="276" w:lineRule="auto"/>
        <w:ind w:left="360" w:right="0" w:firstLine="0"/>
        <w:rPr>
          <w:i/>
          <w:color w:val="FF0000"/>
          <w:lang w:val="en-US"/>
        </w:rPr>
      </w:pPr>
      <w:proofErr w:type="gramStart"/>
      <w:r w:rsidRPr="001B16AE">
        <w:rPr>
          <w:i/>
          <w:color w:val="FF0000"/>
          <w:lang w:val="en-US"/>
        </w:rPr>
        <w:t>inserted</w:t>
      </w:r>
      <w:proofErr w:type="gramEnd"/>
      <w:r w:rsidRPr="001B16AE">
        <w:rPr>
          <w:i/>
          <w:color w:val="FF0000"/>
          <w:lang w:val="en-US"/>
        </w:rPr>
        <w:t xml:space="preserve"> so that there is no more than 2 m between adjacent markings.</w:t>
      </w:r>
    </w:p>
    <w:p w:rsidR="00531812" w:rsidRPr="001B16AE" w:rsidRDefault="00531812" w:rsidP="00493109">
      <w:pPr>
        <w:spacing w:after="118" w:line="276" w:lineRule="auto"/>
        <w:ind w:left="567" w:right="0"/>
        <w:rPr>
          <w:lang w:val="en-US"/>
        </w:rPr>
      </w:pPr>
    </w:p>
    <w:p w:rsidR="00C12213" w:rsidRDefault="003E48CB">
      <w:pPr>
        <w:shd w:val="clear" w:color="auto" w:fill="FFC000"/>
        <w:spacing w:after="118" w:line="276" w:lineRule="auto"/>
        <w:ind w:right="0"/>
        <w:rPr>
          <w:b/>
          <w:i/>
          <w:color w:val="FF0000"/>
          <w:sz w:val="24"/>
        </w:rPr>
      </w:pPr>
      <w:r w:rsidRPr="00531812">
        <w:rPr>
          <w:b/>
          <w:sz w:val="24"/>
        </w:rPr>
        <w:t>AMC1 NCC.IDE.H.215 Émetteur de localisation d'urgence (ELT)</w:t>
      </w:r>
      <w:r w:rsidR="00D96491">
        <w:rPr>
          <w:b/>
          <w:sz w:val="24"/>
        </w:rPr>
        <w:t xml:space="preserve">/ </w:t>
      </w:r>
      <w:r w:rsidR="00D96491" w:rsidRPr="00D96491">
        <w:rPr>
          <w:b/>
          <w:i/>
          <w:color w:val="FF0000"/>
          <w:sz w:val="24"/>
        </w:rPr>
        <w:t xml:space="preserve">Emergency </w:t>
      </w:r>
      <w:proofErr w:type="spellStart"/>
      <w:r w:rsidR="00D96491" w:rsidRPr="00D96491">
        <w:rPr>
          <w:b/>
          <w:i/>
          <w:color w:val="FF0000"/>
          <w:sz w:val="24"/>
        </w:rPr>
        <w:t>locator</w:t>
      </w:r>
      <w:proofErr w:type="spellEnd"/>
      <w:r w:rsidR="00D96491" w:rsidRPr="00D96491">
        <w:rPr>
          <w:b/>
          <w:i/>
          <w:color w:val="FF0000"/>
          <w:sz w:val="24"/>
        </w:rPr>
        <w:t xml:space="preserve"> </w:t>
      </w:r>
      <w:proofErr w:type="spellStart"/>
      <w:r w:rsidR="00D96491" w:rsidRPr="00D96491">
        <w:rPr>
          <w:b/>
          <w:i/>
          <w:color w:val="FF0000"/>
          <w:sz w:val="24"/>
        </w:rPr>
        <w:t>transmitter</w:t>
      </w:r>
      <w:proofErr w:type="spellEnd"/>
      <w:r w:rsidR="00D96491" w:rsidRPr="00D96491">
        <w:rPr>
          <w:b/>
          <w:i/>
          <w:color w:val="FF0000"/>
          <w:sz w:val="24"/>
        </w:rPr>
        <w:t xml:space="preserve"> (ELT)</w:t>
      </w:r>
    </w:p>
    <w:p w:rsidR="003E48CB" w:rsidRDefault="003E48CB" w:rsidP="00374529">
      <w:pPr>
        <w:spacing w:after="118" w:line="276" w:lineRule="auto"/>
        <w:ind w:right="0"/>
        <w:rPr>
          <w:b/>
          <w:sz w:val="24"/>
        </w:rPr>
      </w:pPr>
      <w:r w:rsidRPr="00531812">
        <w:rPr>
          <w:b/>
          <w:sz w:val="24"/>
        </w:rPr>
        <w:t>BATTERIES ELT</w:t>
      </w:r>
    </w:p>
    <w:p w:rsidR="00D96491" w:rsidRPr="00D96491" w:rsidRDefault="00D96491" w:rsidP="00374529">
      <w:pPr>
        <w:spacing w:after="118" w:line="276" w:lineRule="auto"/>
        <w:ind w:right="0"/>
        <w:rPr>
          <w:b/>
          <w:i/>
          <w:color w:val="FF0000"/>
          <w:sz w:val="24"/>
        </w:rPr>
      </w:pPr>
      <w:r w:rsidRPr="00D96491">
        <w:rPr>
          <w:b/>
          <w:i/>
          <w:color w:val="FF0000"/>
          <w:sz w:val="24"/>
        </w:rPr>
        <w:t>ELT BATTERIES</w:t>
      </w:r>
    </w:p>
    <w:p w:rsidR="00531812" w:rsidRDefault="003E48CB" w:rsidP="00374529">
      <w:pPr>
        <w:spacing w:after="118" w:line="276" w:lineRule="auto"/>
        <w:ind w:right="0"/>
      </w:pPr>
      <w:r w:rsidRPr="00430DF0">
        <w:t xml:space="preserve">Les batteries utilisées dans les ELT doivent être remplacées (ou rechargées, si la batterie est rechargeable) lorsque l'équipement a été utilisé pendant plus d'une heure cumulée, et également lorsque 50% de leur durée de vie utile (ou pour les batteries rechargeables, 50% de leur durée de vie utile de la charge), telle qu'établie par le fabricant de l'équipement, a expiré. La nouvelle date d'expiration de la batterie de remplacement (ou rechargée) doit être inscrite lisiblement à l'extérieur de l'équipement. Les exigences de durée de vie utile des batteries (ou durée de vie utile de la charge) de ce paragraphe ne s'appliquent pas </w:t>
      </w:r>
      <w:r w:rsidRPr="00430DF0">
        <w:lastRenderedPageBreak/>
        <w:t xml:space="preserve">aux batteries (telles que les batteries activées par l'eau) qui ne sont pratiquement pas affectées pendant les intervalles de stockage </w:t>
      </w:r>
      <w:r w:rsidR="00374529">
        <w:t>probables.</w:t>
      </w:r>
    </w:p>
    <w:p w:rsidR="00D96491" w:rsidRPr="001B16AE" w:rsidRDefault="00D96491" w:rsidP="00D96491">
      <w:pPr>
        <w:spacing w:after="118" w:line="276" w:lineRule="auto"/>
        <w:ind w:right="0"/>
        <w:rPr>
          <w:i/>
          <w:color w:val="FF0000"/>
          <w:lang w:val="en-US"/>
        </w:rPr>
      </w:pPr>
      <w:r w:rsidRPr="001B16AE">
        <w:rPr>
          <w:i/>
          <w:color w:val="FF0000"/>
          <w:lang w:val="en-US"/>
        </w:rPr>
        <w:t>Batteries used in the ELTs should be replaced (or recharged, if the battery is rechargeable) when the</w:t>
      </w:r>
    </w:p>
    <w:p w:rsidR="00D96491" w:rsidRPr="001B16AE" w:rsidRDefault="00D96491" w:rsidP="00D96491">
      <w:pPr>
        <w:spacing w:after="118" w:line="276" w:lineRule="auto"/>
        <w:ind w:right="0"/>
        <w:rPr>
          <w:i/>
          <w:color w:val="FF0000"/>
          <w:lang w:val="en-US"/>
        </w:rPr>
      </w:pPr>
      <w:proofErr w:type="gramStart"/>
      <w:r w:rsidRPr="001B16AE">
        <w:rPr>
          <w:i/>
          <w:color w:val="FF0000"/>
          <w:lang w:val="en-US"/>
        </w:rPr>
        <w:t>equipment</w:t>
      </w:r>
      <w:proofErr w:type="gramEnd"/>
      <w:r w:rsidRPr="001B16AE">
        <w:rPr>
          <w:i/>
          <w:color w:val="FF0000"/>
          <w:lang w:val="en-US"/>
        </w:rPr>
        <w:t xml:space="preserve"> has been in use for more than 1 cumulative hour, and also when 50% of their useful life</w:t>
      </w:r>
    </w:p>
    <w:p w:rsidR="00D96491" w:rsidRPr="001B16AE" w:rsidRDefault="00D96491" w:rsidP="00D96491">
      <w:pPr>
        <w:spacing w:after="118" w:line="276" w:lineRule="auto"/>
        <w:ind w:right="0"/>
        <w:rPr>
          <w:i/>
          <w:color w:val="FF0000"/>
          <w:lang w:val="en-US"/>
        </w:rPr>
      </w:pPr>
      <w:r w:rsidRPr="001B16AE">
        <w:rPr>
          <w:i/>
          <w:color w:val="FF0000"/>
          <w:lang w:val="en-US"/>
        </w:rPr>
        <w:t>(</w:t>
      </w:r>
      <w:proofErr w:type="gramStart"/>
      <w:r w:rsidRPr="001B16AE">
        <w:rPr>
          <w:i/>
          <w:color w:val="FF0000"/>
          <w:lang w:val="en-US"/>
        </w:rPr>
        <w:t>or</w:t>
      </w:r>
      <w:proofErr w:type="gramEnd"/>
      <w:r w:rsidRPr="001B16AE">
        <w:rPr>
          <w:i/>
          <w:color w:val="FF0000"/>
          <w:lang w:val="en-US"/>
        </w:rPr>
        <w:t xml:space="preserve"> for rechargeable, 50% of their useful life of charge), as established by the equipment manufacturer, has expired. The new expiry date for the replacement (or recharged) battery should be legibly marked</w:t>
      </w:r>
    </w:p>
    <w:p w:rsidR="00D96491" w:rsidRPr="001B16AE" w:rsidRDefault="00D96491" w:rsidP="00D96491">
      <w:pPr>
        <w:spacing w:after="118" w:line="276" w:lineRule="auto"/>
        <w:ind w:right="0"/>
        <w:rPr>
          <w:i/>
          <w:color w:val="FF0000"/>
          <w:lang w:val="en-US"/>
        </w:rPr>
      </w:pPr>
      <w:proofErr w:type="gramStart"/>
      <w:r w:rsidRPr="001B16AE">
        <w:rPr>
          <w:i/>
          <w:color w:val="FF0000"/>
          <w:lang w:val="en-US"/>
        </w:rPr>
        <w:t>on</w:t>
      </w:r>
      <w:proofErr w:type="gramEnd"/>
      <w:r w:rsidRPr="001B16AE">
        <w:rPr>
          <w:i/>
          <w:color w:val="FF0000"/>
          <w:lang w:val="en-US"/>
        </w:rPr>
        <w:t xml:space="preserve"> the outside of the equipment. The battery useful life (or useful life of charge) requirements of this</w:t>
      </w:r>
    </w:p>
    <w:p w:rsidR="00D96491" w:rsidRPr="001B16AE" w:rsidRDefault="00D96491" w:rsidP="00D96491">
      <w:pPr>
        <w:spacing w:after="118" w:line="276" w:lineRule="auto"/>
        <w:ind w:right="0"/>
        <w:rPr>
          <w:i/>
          <w:color w:val="FF0000"/>
          <w:lang w:val="en-US"/>
        </w:rPr>
      </w:pPr>
      <w:proofErr w:type="gramStart"/>
      <w:r w:rsidRPr="001B16AE">
        <w:rPr>
          <w:i/>
          <w:color w:val="FF0000"/>
          <w:lang w:val="en-US"/>
        </w:rPr>
        <w:t>paragraph</w:t>
      </w:r>
      <w:proofErr w:type="gramEnd"/>
      <w:r w:rsidRPr="001B16AE">
        <w:rPr>
          <w:i/>
          <w:color w:val="FF0000"/>
          <w:lang w:val="en-US"/>
        </w:rPr>
        <w:t xml:space="preserve"> do not apply to batteries (such as water-activated batteries) that are essentially unaffected</w:t>
      </w:r>
    </w:p>
    <w:p w:rsidR="00D96491" w:rsidRPr="001B16AE" w:rsidRDefault="00D96491" w:rsidP="00D96491">
      <w:pPr>
        <w:spacing w:after="118" w:line="276" w:lineRule="auto"/>
        <w:ind w:right="0"/>
        <w:rPr>
          <w:i/>
          <w:color w:val="FF0000"/>
          <w:lang w:val="en-US"/>
        </w:rPr>
      </w:pPr>
      <w:proofErr w:type="gramStart"/>
      <w:r w:rsidRPr="001B16AE">
        <w:rPr>
          <w:i/>
          <w:color w:val="FF0000"/>
          <w:lang w:val="en-US"/>
        </w:rPr>
        <w:t>during</w:t>
      </w:r>
      <w:proofErr w:type="gramEnd"/>
      <w:r w:rsidRPr="001B16AE">
        <w:rPr>
          <w:i/>
          <w:color w:val="FF0000"/>
          <w:lang w:val="en-US"/>
        </w:rPr>
        <w:t xml:space="preserve"> probable storage intervals.</w:t>
      </w:r>
    </w:p>
    <w:p w:rsidR="00374529" w:rsidRPr="001B16AE" w:rsidRDefault="00374529" w:rsidP="00374529">
      <w:pPr>
        <w:spacing w:after="118" w:line="276" w:lineRule="auto"/>
        <w:ind w:right="0"/>
        <w:rPr>
          <w:b/>
          <w:sz w:val="24"/>
          <w:lang w:val="en-US"/>
        </w:rPr>
      </w:pPr>
    </w:p>
    <w:p w:rsidR="00C12213" w:rsidRDefault="006B6AA8">
      <w:pPr>
        <w:shd w:val="clear" w:color="auto" w:fill="FFC000"/>
        <w:spacing w:after="118" w:line="276" w:lineRule="auto"/>
        <w:ind w:right="0"/>
        <w:rPr>
          <w:b/>
          <w:sz w:val="24"/>
          <w:lang w:val="en-US"/>
        </w:rPr>
      </w:pPr>
      <w:r w:rsidRPr="006B6AA8">
        <w:rPr>
          <w:b/>
          <w:sz w:val="24"/>
          <w:lang w:val="en-US"/>
        </w:rPr>
        <w:t>AMC1 NCC.IDE.H.215 Emergency locator transmitter (ELT)</w:t>
      </w:r>
    </w:p>
    <w:p w:rsidR="007A0A41" w:rsidRPr="00800A5E" w:rsidRDefault="006B6AA8" w:rsidP="007A0A41">
      <w:pPr>
        <w:spacing w:after="118" w:line="276" w:lineRule="auto"/>
        <w:ind w:right="0"/>
        <w:rPr>
          <w:b/>
          <w:i/>
          <w:color w:val="FF0000"/>
          <w:sz w:val="24"/>
          <w:lang w:val="en-US"/>
        </w:rPr>
      </w:pPr>
      <w:r w:rsidRPr="006B6AA8">
        <w:rPr>
          <w:b/>
          <w:i/>
          <w:color w:val="FF0000"/>
          <w:sz w:val="24"/>
          <w:lang w:val="en-US"/>
        </w:rPr>
        <w:t>ELT BATTERIES</w:t>
      </w:r>
    </w:p>
    <w:p w:rsidR="007A0A41" w:rsidRPr="00800A5E" w:rsidRDefault="006B6AA8" w:rsidP="007A0A41">
      <w:pPr>
        <w:spacing w:after="118" w:line="276" w:lineRule="auto"/>
        <w:ind w:right="0"/>
        <w:rPr>
          <w:i/>
          <w:color w:val="FF0000"/>
          <w:sz w:val="24"/>
          <w:lang w:val="en-US"/>
        </w:rPr>
      </w:pPr>
      <w:r w:rsidRPr="006B6AA8">
        <w:rPr>
          <w:i/>
          <w:color w:val="FF0000"/>
          <w:sz w:val="24"/>
          <w:lang w:val="en-US"/>
        </w:rPr>
        <w:t>Batteries used in the ELTs should be replaced (or recharged, if the battery is rechargeable) when the equipment has been in use for more than 1 cumulative hour, and also when 50% of their useful life (or for rechargeable, 50% of their useful life of charge), as established by the equipment manufacturer, has expired. The new expiry date for the replacement (or recharged) battery should be legibly marked on the outside of the equipment. The battery useful life (or useful life of charge) requirements of this paragraph do not apply to batteries (such as water-activated batteries) that are essentially unaffected during probable storage intervals.</w:t>
      </w:r>
    </w:p>
    <w:p w:rsidR="007A0A41" w:rsidRPr="001B16AE" w:rsidRDefault="007A0A41" w:rsidP="00374529">
      <w:pPr>
        <w:spacing w:after="118" w:line="276" w:lineRule="auto"/>
        <w:ind w:right="0"/>
        <w:rPr>
          <w:b/>
          <w:sz w:val="24"/>
          <w:lang w:val="en-US"/>
        </w:rPr>
      </w:pPr>
    </w:p>
    <w:p w:rsidR="00C12213" w:rsidRDefault="006B6AA8">
      <w:pPr>
        <w:shd w:val="clear" w:color="auto" w:fill="FFC000"/>
        <w:spacing w:after="118" w:line="276" w:lineRule="auto"/>
        <w:ind w:right="0"/>
        <w:rPr>
          <w:b/>
          <w:sz w:val="24"/>
          <w:lang w:val="en-US"/>
        </w:rPr>
      </w:pPr>
      <w:r w:rsidRPr="006B6AA8">
        <w:rPr>
          <w:b/>
          <w:sz w:val="24"/>
          <w:lang w:val="en-US"/>
        </w:rPr>
        <w:t>AMC2 NCC.IDE.H.215 Emergency locator transmitter (ELT)</w:t>
      </w:r>
    </w:p>
    <w:p w:rsidR="007A0A41" w:rsidRPr="00DB1746" w:rsidRDefault="006B6AA8" w:rsidP="00374529">
      <w:pPr>
        <w:spacing w:after="118" w:line="276" w:lineRule="auto"/>
        <w:ind w:right="0"/>
        <w:rPr>
          <w:b/>
          <w:i/>
          <w:color w:val="FF0000"/>
          <w:sz w:val="24"/>
          <w:lang w:val="en-US"/>
        </w:rPr>
      </w:pPr>
      <w:r w:rsidRPr="006B6AA8">
        <w:rPr>
          <w:b/>
          <w:i/>
          <w:color w:val="FF0000"/>
          <w:sz w:val="24"/>
          <w:lang w:val="en-US"/>
        </w:rPr>
        <w:t>TYPES OF ELTs AND GENERAL TECHNICAL SPECIFICATIONS</w:t>
      </w:r>
    </w:p>
    <w:p w:rsidR="007A0A41" w:rsidRPr="00DB1746" w:rsidRDefault="006B6AA8" w:rsidP="007A0A41">
      <w:pPr>
        <w:spacing w:after="118" w:line="276" w:lineRule="auto"/>
        <w:ind w:right="0"/>
        <w:rPr>
          <w:i/>
          <w:color w:val="FF0000"/>
          <w:sz w:val="24"/>
          <w:lang w:val="en-US"/>
        </w:rPr>
      </w:pPr>
      <w:r w:rsidRPr="006B6AA8">
        <w:rPr>
          <w:b/>
          <w:i/>
          <w:color w:val="FF0000"/>
          <w:sz w:val="24"/>
          <w:lang w:val="en-US"/>
        </w:rPr>
        <w:t>(</w:t>
      </w:r>
      <w:r w:rsidRPr="006B6AA8">
        <w:rPr>
          <w:i/>
          <w:color w:val="FF0000"/>
          <w:sz w:val="24"/>
          <w:lang w:val="en-US"/>
        </w:rPr>
        <w:t>a)</w:t>
      </w:r>
      <w:r w:rsidRPr="006B6AA8">
        <w:rPr>
          <w:i/>
          <w:color w:val="FF0000"/>
          <w:sz w:val="24"/>
          <w:lang w:val="en-US"/>
        </w:rPr>
        <w:tab/>
        <w:t xml:space="preserve"> Point (a) of AMC2 CAT.IDE.H.280 lists the applicable types of ELTs.</w:t>
      </w:r>
    </w:p>
    <w:p w:rsidR="007A0A41" w:rsidRPr="00DB1746" w:rsidRDefault="006B6AA8" w:rsidP="007A0A41">
      <w:pPr>
        <w:spacing w:after="118" w:line="276" w:lineRule="auto"/>
        <w:ind w:left="708" w:right="0" w:hanging="708"/>
        <w:rPr>
          <w:i/>
          <w:color w:val="FF0000"/>
          <w:sz w:val="24"/>
          <w:lang w:val="en-US"/>
        </w:rPr>
      </w:pPr>
      <w:r w:rsidRPr="006B6AA8">
        <w:rPr>
          <w:i/>
          <w:color w:val="FF0000"/>
          <w:sz w:val="24"/>
          <w:lang w:val="en-US"/>
        </w:rPr>
        <w:t>(b)</w:t>
      </w:r>
      <w:r w:rsidRPr="006B6AA8">
        <w:rPr>
          <w:i/>
          <w:color w:val="FF0000"/>
          <w:sz w:val="24"/>
          <w:lang w:val="en-US"/>
        </w:rPr>
        <w:tab/>
        <w:t xml:space="preserve"> To </w:t>
      </w:r>
      <w:proofErr w:type="spellStart"/>
      <w:r w:rsidRPr="006B6AA8">
        <w:rPr>
          <w:i/>
          <w:color w:val="FF0000"/>
          <w:sz w:val="24"/>
          <w:lang w:val="en-US"/>
        </w:rPr>
        <w:t>minimise</w:t>
      </w:r>
      <w:proofErr w:type="spellEnd"/>
      <w:r w:rsidRPr="006B6AA8">
        <w:rPr>
          <w:i/>
          <w:color w:val="FF0000"/>
          <w:sz w:val="24"/>
          <w:lang w:val="en-US"/>
        </w:rPr>
        <w:t xml:space="preserve"> the possibility of damage in the event of crash impact, the automatic ELT should be rigidly fixed to the aircraft structure, as far aft as is practicable, with its antenna and connections arranged so as to </w:t>
      </w:r>
      <w:proofErr w:type="spellStart"/>
      <w:r w:rsidRPr="006B6AA8">
        <w:rPr>
          <w:i/>
          <w:color w:val="FF0000"/>
          <w:sz w:val="24"/>
          <w:lang w:val="en-US"/>
        </w:rPr>
        <w:t>maximise</w:t>
      </w:r>
      <w:proofErr w:type="spellEnd"/>
      <w:r w:rsidRPr="006B6AA8">
        <w:rPr>
          <w:i/>
          <w:color w:val="FF0000"/>
          <w:sz w:val="24"/>
          <w:lang w:val="en-US"/>
        </w:rPr>
        <w:t xml:space="preserve"> the probability of the signal being transmitted after a crash.</w:t>
      </w:r>
    </w:p>
    <w:p w:rsidR="007A0A41" w:rsidRPr="00DB1746" w:rsidRDefault="006B6AA8" w:rsidP="007A0A41">
      <w:pPr>
        <w:spacing w:after="118" w:line="276" w:lineRule="auto"/>
        <w:ind w:left="708" w:right="0" w:hanging="708"/>
        <w:rPr>
          <w:i/>
          <w:color w:val="FF0000"/>
          <w:sz w:val="24"/>
          <w:lang w:val="en-US"/>
        </w:rPr>
      </w:pPr>
      <w:r w:rsidRPr="006B6AA8">
        <w:rPr>
          <w:i/>
          <w:color w:val="FF0000"/>
          <w:sz w:val="24"/>
          <w:lang w:val="en-US"/>
        </w:rPr>
        <w:t>(c)</w:t>
      </w:r>
      <w:r w:rsidRPr="006B6AA8">
        <w:rPr>
          <w:i/>
          <w:color w:val="FF0000"/>
          <w:sz w:val="24"/>
          <w:lang w:val="en-US"/>
        </w:rPr>
        <w:tab/>
        <w:t xml:space="preserve"> Any ELT carried should operate in accordance with the relevant provisions of ICAO Annex 10, Volume III and should be registered with the national agency responsible for initiating search and rescue or other nominated agency.</w:t>
      </w:r>
    </w:p>
    <w:p w:rsidR="00C473F5" w:rsidRPr="001B16AE" w:rsidRDefault="00C473F5" w:rsidP="007A0A41">
      <w:pPr>
        <w:spacing w:after="118" w:line="276" w:lineRule="auto"/>
        <w:ind w:left="708" w:right="0" w:hanging="708"/>
        <w:rPr>
          <w:b/>
          <w:sz w:val="24"/>
          <w:highlight w:val="yellow"/>
          <w:lang w:val="en-US"/>
        </w:rPr>
      </w:pPr>
    </w:p>
    <w:p w:rsidR="00C12213" w:rsidRDefault="006B6AA8">
      <w:pPr>
        <w:shd w:val="clear" w:color="auto" w:fill="00B050"/>
        <w:spacing w:after="118" w:line="276" w:lineRule="auto"/>
        <w:ind w:left="708" w:right="0" w:hanging="708"/>
        <w:rPr>
          <w:sz w:val="24"/>
          <w:lang w:val="en-US"/>
        </w:rPr>
      </w:pPr>
      <w:r w:rsidRPr="006B6AA8">
        <w:rPr>
          <w:b/>
          <w:sz w:val="24"/>
          <w:lang w:val="en-US"/>
        </w:rPr>
        <w:t>GM1 NCC.IDE.H.215 Emergency locator transmitter (ELT</w:t>
      </w:r>
      <w:r w:rsidR="00C473F5" w:rsidRPr="00B37CDA">
        <w:rPr>
          <w:sz w:val="24"/>
          <w:lang w:val="en-US"/>
        </w:rPr>
        <w:t>)</w:t>
      </w:r>
    </w:p>
    <w:p w:rsidR="00C473F5" w:rsidRPr="00B37CDA" w:rsidRDefault="006B6AA8" w:rsidP="00C473F5">
      <w:pPr>
        <w:spacing w:after="118" w:line="276" w:lineRule="auto"/>
        <w:ind w:left="708" w:right="0" w:hanging="708"/>
        <w:rPr>
          <w:b/>
          <w:i/>
          <w:color w:val="FF0000"/>
          <w:sz w:val="24"/>
          <w:lang w:val="en-US"/>
        </w:rPr>
      </w:pPr>
      <w:r w:rsidRPr="006B6AA8">
        <w:rPr>
          <w:b/>
          <w:i/>
          <w:color w:val="FF0000"/>
          <w:sz w:val="24"/>
          <w:lang w:val="en-US"/>
        </w:rPr>
        <w:lastRenderedPageBreak/>
        <w:t>TERMINOLOGY</w:t>
      </w:r>
    </w:p>
    <w:p w:rsidR="00B37CDA" w:rsidRPr="00B37CDA" w:rsidRDefault="006B6AA8" w:rsidP="00C473F5">
      <w:pPr>
        <w:spacing w:after="118" w:line="276" w:lineRule="auto"/>
        <w:ind w:left="708" w:right="0" w:hanging="708"/>
        <w:rPr>
          <w:i/>
          <w:color w:val="FF0000"/>
          <w:sz w:val="24"/>
          <w:lang w:val="en-US"/>
        </w:rPr>
      </w:pPr>
      <w:r w:rsidRPr="006B6AA8">
        <w:rPr>
          <w:i/>
          <w:color w:val="FF0000"/>
          <w:sz w:val="24"/>
          <w:lang w:val="en-US"/>
        </w:rPr>
        <w:t xml:space="preserve">GM1 CAT.IDE.H.280 provides explanations of terms used in point NCC.IDE.H.215 and in the related </w:t>
      </w:r>
    </w:p>
    <w:p w:rsidR="00C473F5" w:rsidRDefault="006B6AA8" w:rsidP="00C473F5">
      <w:pPr>
        <w:spacing w:after="118" w:line="276" w:lineRule="auto"/>
        <w:ind w:left="708" w:right="0" w:hanging="708"/>
        <w:rPr>
          <w:i/>
          <w:color w:val="FF0000"/>
          <w:sz w:val="24"/>
          <w:lang w:val="en-US"/>
        </w:rPr>
      </w:pPr>
      <w:proofErr w:type="gramStart"/>
      <w:r w:rsidRPr="006B6AA8">
        <w:rPr>
          <w:i/>
          <w:color w:val="FF0000"/>
          <w:sz w:val="24"/>
          <w:lang w:val="en-US"/>
        </w:rPr>
        <w:t>AMC.</w:t>
      </w:r>
      <w:proofErr w:type="gramEnd"/>
    </w:p>
    <w:p w:rsidR="00B37CDA" w:rsidRPr="00B37CDA" w:rsidRDefault="00B37CDA" w:rsidP="00C473F5">
      <w:pPr>
        <w:spacing w:after="118" w:line="276" w:lineRule="auto"/>
        <w:ind w:left="708" w:right="0" w:hanging="708"/>
        <w:rPr>
          <w:i/>
          <w:color w:val="FF0000"/>
          <w:sz w:val="24"/>
          <w:lang w:val="en-US"/>
        </w:rPr>
      </w:pPr>
    </w:p>
    <w:p w:rsidR="00C12213" w:rsidRDefault="006B6AA8">
      <w:pPr>
        <w:shd w:val="clear" w:color="auto" w:fill="00B050"/>
        <w:spacing w:after="118" w:line="276" w:lineRule="auto"/>
        <w:ind w:right="0"/>
        <w:rPr>
          <w:b/>
          <w:sz w:val="24"/>
          <w:lang w:val="en-US"/>
        </w:rPr>
      </w:pPr>
      <w:r w:rsidRPr="006B6AA8">
        <w:rPr>
          <w:b/>
          <w:sz w:val="24"/>
          <w:lang w:val="en-US"/>
        </w:rPr>
        <w:t>GM2 NCC.IDE.H.215 Emergency locator transmitter (ELT)</w:t>
      </w:r>
    </w:p>
    <w:p w:rsidR="00C473F5" w:rsidRPr="00B37CDA" w:rsidRDefault="006B6AA8" w:rsidP="00C473F5">
      <w:pPr>
        <w:spacing w:after="118" w:line="276" w:lineRule="auto"/>
        <w:ind w:right="0"/>
        <w:rPr>
          <w:b/>
          <w:i/>
          <w:color w:val="FF0000"/>
          <w:sz w:val="24"/>
          <w:lang w:val="en-US"/>
        </w:rPr>
      </w:pPr>
      <w:r w:rsidRPr="006B6AA8">
        <w:rPr>
          <w:b/>
          <w:i/>
          <w:color w:val="FF0000"/>
          <w:sz w:val="24"/>
          <w:lang w:val="en-US"/>
        </w:rPr>
        <w:t>ADDITIONAL GUIDANCE</w:t>
      </w:r>
    </w:p>
    <w:p w:rsidR="00B37CDA" w:rsidRPr="00B37CDA" w:rsidRDefault="006B6AA8" w:rsidP="00C473F5">
      <w:pPr>
        <w:spacing w:after="118" w:line="276" w:lineRule="auto"/>
        <w:ind w:right="0"/>
        <w:rPr>
          <w:b/>
          <w:i/>
          <w:color w:val="FF0000"/>
          <w:sz w:val="24"/>
          <w:lang w:val="en-US"/>
        </w:rPr>
      </w:pPr>
      <w:r w:rsidRPr="006B6AA8">
        <w:rPr>
          <w:i/>
          <w:color w:val="FF0000"/>
          <w:sz w:val="24"/>
          <w:lang w:val="en-US"/>
        </w:rPr>
        <w:t>The guidance provided in GM2 CAT.IDE.H.280 is also applicable to point NCC.IDE.H.215</w:t>
      </w:r>
      <w:r w:rsidRPr="006B6AA8">
        <w:rPr>
          <w:b/>
          <w:i/>
          <w:color w:val="FF0000"/>
          <w:sz w:val="24"/>
          <w:lang w:val="en-US"/>
        </w:rPr>
        <w:t>.</w:t>
      </w:r>
    </w:p>
    <w:p w:rsidR="007C7708" w:rsidRPr="001B16AE" w:rsidRDefault="007C7708">
      <w:pPr>
        <w:spacing w:after="118" w:line="276" w:lineRule="auto"/>
        <w:ind w:right="0"/>
        <w:rPr>
          <w:b/>
          <w:sz w:val="24"/>
          <w:lang w:val="en-US"/>
        </w:rPr>
      </w:pPr>
    </w:p>
    <w:p w:rsidR="00C12213" w:rsidRDefault="006B6AA8">
      <w:pPr>
        <w:shd w:val="clear" w:color="auto" w:fill="00B050"/>
        <w:spacing w:after="118" w:line="276" w:lineRule="auto"/>
        <w:ind w:right="0"/>
        <w:rPr>
          <w:b/>
          <w:sz w:val="24"/>
          <w:lang w:val="en-US"/>
        </w:rPr>
      </w:pPr>
      <w:r w:rsidRPr="006B6AA8">
        <w:rPr>
          <w:b/>
          <w:sz w:val="24"/>
          <w:lang w:val="en-US"/>
        </w:rPr>
        <w:t xml:space="preserve">AMC1 </w:t>
      </w:r>
      <w:proofErr w:type="gramStart"/>
      <w:r w:rsidRPr="006B6AA8">
        <w:rPr>
          <w:b/>
          <w:sz w:val="24"/>
          <w:lang w:val="en-US"/>
        </w:rPr>
        <w:t>NCC.IDE.H.225(</w:t>
      </w:r>
      <w:proofErr w:type="gramEnd"/>
      <w:r w:rsidRPr="006B6AA8">
        <w:rPr>
          <w:b/>
          <w:sz w:val="24"/>
          <w:lang w:val="en-US"/>
        </w:rPr>
        <w:t>b) Life-jackets</w:t>
      </w:r>
    </w:p>
    <w:p w:rsidR="007C7708" w:rsidRPr="00B37CDA" w:rsidRDefault="006B6AA8" w:rsidP="007C7708">
      <w:pPr>
        <w:spacing w:after="118" w:line="276" w:lineRule="auto"/>
        <w:ind w:right="0"/>
        <w:rPr>
          <w:b/>
          <w:i/>
          <w:color w:val="FF0000"/>
          <w:sz w:val="24"/>
          <w:lang w:val="en-US"/>
        </w:rPr>
      </w:pPr>
      <w:r w:rsidRPr="006B6AA8">
        <w:rPr>
          <w:b/>
          <w:i/>
          <w:color w:val="FF0000"/>
          <w:sz w:val="24"/>
          <w:lang w:val="en-US"/>
        </w:rPr>
        <w:t>ELECTRIC ILLUMINATION</w:t>
      </w:r>
    </w:p>
    <w:p w:rsidR="007C7708" w:rsidRPr="00B37CDA" w:rsidRDefault="006B6AA8" w:rsidP="007C7708">
      <w:pPr>
        <w:spacing w:after="118" w:line="276" w:lineRule="auto"/>
        <w:ind w:right="0"/>
        <w:rPr>
          <w:i/>
          <w:color w:val="FF0000"/>
          <w:sz w:val="24"/>
          <w:lang w:val="en-US"/>
        </w:rPr>
      </w:pPr>
      <w:r w:rsidRPr="006B6AA8">
        <w:rPr>
          <w:i/>
          <w:color w:val="FF0000"/>
          <w:sz w:val="24"/>
          <w:lang w:val="en-US"/>
        </w:rPr>
        <w:t>The means of electric illumination should be a survivor locator light as defined in the applicable ETSO issued by the Agency or equivalent</w:t>
      </w:r>
      <w:r w:rsidRPr="006B6AA8">
        <w:rPr>
          <w:b/>
          <w:i/>
          <w:color w:val="FF0000"/>
          <w:sz w:val="24"/>
          <w:lang w:val="en-US"/>
        </w:rPr>
        <w:t>.</w:t>
      </w:r>
    </w:p>
    <w:p w:rsidR="003747C6" w:rsidRPr="001B16AE" w:rsidRDefault="003747C6" w:rsidP="002D1045">
      <w:pPr>
        <w:spacing w:after="118" w:line="276" w:lineRule="auto"/>
        <w:ind w:left="0" w:right="0" w:firstLine="0"/>
        <w:rPr>
          <w:b/>
          <w:sz w:val="24"/>
          <w:lang w:val="en-US"/>
        </w:rPr>
      </w:pPr>
    </w:p>
    <w:p w:rsidR="00B37CDA" w:rsidRPr="003678F6" w:rsidRDefault="00B37CDA" w:rsidP="0050476C">
      <w:pPr>
        <w:spacing w:after="118" w:line="276" w:lineRule="auto"/>
        <w:ind w:right="0"/>
        <w:rPr>
          <w:b/>
          <w:sz w:val="24"/>
          <w:lang w:val="en-US"/>
        </w:rPr>
      </w:pPr>
    </w:p>
    <w:p w:rsidR="00B37CDA" w:rsidRPr="003678F6" w:rsidRDefault="00B37CDA" w:rsidP="0050476C">
      <w:pPr>
        <w:spacing w:after="118" w:line="276" w:lineRule="auto"/>
        <w:ind w:right="0"/>
        <w:rPr>
          <w:b/>
          <w:sz w:val="24"/>
          <w:lang w:val="en-US"/>
        </w:rPr>
      </w:pPr>
    </w:p>
    <w:p w:rsidR="00C12213" w:rsidRDefault="003E48CB">
      <w:pPr>
        <w:shd w:val="clear" w:color="auto" w:fill="FFC000"/>
        <w:spacing w:after="118" w:line="276" w:lineRule="auto"/>
        <w:ind w:right="0"/>
        <w:rPr>
          <w:b/>
          <w:sz w:val="24"/>
        </w:rPr>
      </w:pPr>
      <w:r w:rsidRPr="00904C95">
        <w:rPr>
          <w:b/>
          <w:sz w:val="24"/>
        </w:rPr>
        <w:t>AMC1 NCC.IDE.H.225 (a) Gilets de sauvetage</w:t>
      </w:r>
      <w:r w:rsidR="002D1045" w:rsidRPr="002D1045">
        <w:rPr>
          <w:i/>
          <w:color w:val="FF0000"/>
        </w:rPr>
        <w:t xml:space="preserve">/ </w:t>
      </w:r>
      <w:r w:rsidR="004512F2" w:rsidRPr="002D1045">
        <w:rPr>
          <w:i/>
          <w:color w:val="FF0000"/>
        </w:rPr>
        <w:t>Life-jackets</w:t>
      </w:r>
    </w:p>
    <w:p w:rsidR="002D1045" w:rsidRPr="002D1045" w:rsidRDefault="003E48CB" w:rsidP="002D1045">
      <w:pPr>
        <w:spacing w:after="118" w:line="276" w:lineRule="auto"/>
        <w:ind w:left="567" w:right="0"/>
        <w:rPr>
          <w:color w:val="FF0000"/>
        </w:rPr>
      </w:pPr>
      <w:r w:rsidRPr="00904C95">
        <w:rPr>
          <w:b/>
          <w:sz w:val="24"/>
        </w:rPr>
        <w:t>ACCESSIBILITÉ</w:t>
      </w:r>
      <w:r w:rsidR="002D1045">
        <w:rPr>
          <w:b/>
          <w:sz w:val="24"/>
        </w:rPr>
        <w:t xml:space="preserve">/ </w:t>
      </w:r>
      <w:r w:rsidR="002D1045" w:rsidRPr="002D1045">
        <w:rPr>
          <w:color w:val="FF0000"/>
        </w:rPr>
        <w:t>ACCESSIBILITY</w:t>
      </w:r>
    </w:p>
    <w:p w:rsidR="003E48CB" w:rsidRPr="00430DF0" w:rsidRDefault="003E48CB" w:rsidP="0050476C">
      <w:pPr>
        <w:spacing w:after="118" w:line="276" w:lineRule="auto"/>
        <w:ind w:right="0"/>
      </w:pPr>
      <w:r w:rsidRPr="00430DF0">
        <w:t>Le gilet de sauvetage doit être accessible depuis le siège ou la couchette de la personne à qui il est destiné, avec une ceinture de sécurité ou un système de retenue attaché.</w:t>
      </w:r>
    </w:p>
    <w:p w:rsidR="00531812" w:rsidRPr="001B16AE" w:rsidRDefault="004512F2" w:rsidP="002D1045">
      <w:pPr>
        <w:spacing w:after="118" w:line="276" w:lineRule="auto"/>
        <w:ind w:right="0"/>
        <w:rPr>
          <w:i/>
          <w:color w:val="FF0000"/>
          <w:lang w:val="en-US"/>
        </w:rPr>
      </w:pPr>
      <w:r w:rsidRPr="001B16AE">
        <w:rPr>
          <w:i/>
          <w:color w:val="FF0000"/>
          <w:lang w:val="en-US"/>
        </w:rPr>
        <w:t>The life-jacket should be accessible from the seat or berth of the person for whose use it is provided, with a safety belt or restraint system fastened.</w:t>
      </w:r>
    </w:p>
    <w:p w:rsidR="00C12213" w:rsidRDefault="003E48CB">
      <w:pPr>
        <w:shd w:val="clear" w:color="auto" w:fill="FFC000"/>
        <w:spacing w:after="118" w:line="276" w:lineRule="auto"/>
        <w:ind w:right="0"/>
        <w:rPr>
          <w:b/>
          <w:sz w:val="24"/>
        </w:rPr>
      </w:pPr>
      <w:r w:rsidRPr="00904C95">
        <w:rPr>
          <w:b/>
          <w:sz w:val="24"/>
        </w:rPr>
        <w:t>AMC1 NCC.IDE.H.225 (b) Gilets de sauvetage</w:t>
      </w:r>
      <w:r w:rsidR="002D1045">
        <w:t xml:space="preserve">/ </w:t>
      </w:r>
      <w:r w:rsidR="002D1045" w:rsidRPr="002D1045">
        <w:rPr>
          <w:i/>
          <w:color w:val="FF0000"/>
        </w:rPr>
        <w:t>Life-jackets</w:t>
      </w:r>
    </w:p>
    <w:p w:rsidR="003E48CB" w:rsidRDefault="003E48CB" w:rsidP="0050476C">
      <w:pPr>
        <w:spacing w:after="118" w:line="276" w:lineRule="auto"/>
        <w:ind w:right="0"/>
        <w:rPr>
          <w:b/>
          <w:sz w:val="24"/>
        </w:rPr>
      </w:pPr>
      <w:r w:rsidRPr="00904C95">
        <w:rPr>
          <w:b/>
          <w:sz w:val="24"/>
        </w:rPr>
        <w:t>ÉCLAIRAGE ÉLECTRIQUE</w:t>
      </w:r>
    </w:p>
    <w:p w:rsidR="002D1045" w:rsidRPr="002D1045" w:rsidRDefault="002D1045" w:rsidP="002D1045">
      <w:pPr>
        <w:spacing w:after="118" w:line="276" w:lineRule="auto"/>
        <w:ind w:right="0"/>
        <w:rPr>
          <w:b/>
          <w:color w:val="FF0000"/>
        </w:rPr>
      </w:pPr>
      <w:r w:rsidRPr="002D1045">
        <w:rPr>
          <w:b/>
          <w:color w:val="FF0000"/>
        </w:rPr>
        <w:t>ELECTRIC ILLUMINATION</w:t>
      </w:r>
    </w:p>
    <w:p w:rsidR="003E48CB" w:rsidRPr="00430DF0" w:rsidRDefault="003E48CB" w:rsidP="002D1045">
      <w:pPr>
        <w:spacing w:after="118" w:line="276" w:lineRule="auto"/>
        <w:ind w:left="0" w:right="0" w:firstLine="0"/>
      </w:pPr>
      <w:r w:rsidRPr="00430DF0">
        <w:t>Le moyen d'éclairage électrique doit être un feu de repérage de survivant tel que défini dans l'ETSO applicable délivré par l'Agence ou équivalent.</w:t>
      </w:r>
    </w:p>
    <w:p w:rsidR="002D1045" w:rsidRPr="001B16AE" w:rsidRDefault="002D1045" w:rsidP="002D1045">
      <w:pPr>
        <w:spacing w:after="118" w:line="276" w:lineRule="auto"/>
        <w:ind w:right="0"/>
        <w:rPr>
          <w:i/>
          <w:color w:val="FF0000"/>
          <w:sz w:val="24"/>
          <w:lang w:val="en-US"/>
        </w:rPr>
      </w:pPr>
      <w:r w:rsidRPr="001B16AE">
        <w:rPr>
          <w:i/>
          <w:color w:val="FF0000"/>
          <w:sz w:val="24"/>
          <w:lang w:val="en-US"/>
        </w:rPr>
        <w:t>The means of electric illumination should be a survivor locator light as defined in the applicable ETSO issued by the Agency or equivalent.</w:t>
      </w:r>
    </w:p>
    <w:p w:rsidR="002D1045" w:rsidRPr="001B16AE" w:rsidRDefault="002D1045" w:rsidP="0050476C">
      <w:pPr>
        <w:spacing w:after="118" w:line="276" w:lineRule="auto"/>
        <w:ind w:right="0"/>
        <w:rPr>
          <w:b/>
          <w:sz w:val="24"/>
          <w:lang w:val="en-US"/>
        </w:rPr>
      </w:pPr>
    </w:p>
    <w:p w:rsidR="00C12213" w:rsidRDefault="006B6AA8">
      <w:pPr>
        <w:shd w:val="clear" w:color="auto" w:fill="00B050"/>
        <w:spacing w:after="118" w:line="276" w:lineRule="auto"/>
        <w:ind w:right="0"/>
        <w:rPr>
          <w:b/>
          <w:sz w:val="24"/>
        </w:rPr>
      </w:pPr>
      <w:r w:rsidRPr="006B6AA8">
        <w:rPr>
          <w:b/>
          <w:sz w:val="24"/>
        </w:rPr>
        <w:lastRenderedPageBreak/>
        <w:t>GM1 NCC.IDE.H.225 Gilets de sauvetage</w:t>
      </w:r>
    </w:p>
    <w:p w:rsidR="003E48CB" w:rsidRPr="00B37CDA" w:rsidRDefault="006B6AA8" w:rsidP="0050476C">
      <w:pPr>
        <w:spacing w:after="118" w:line="276" w:lineRule="auto"/>
        <w:ind w:right="0"/>
        <w:rPr>
          <w:b/>
          <w:color w:val="FF0000"/>
          <w:sz w:val="24"/>
        </w:rPr>
      </w:pPr>
      <w:r w:rsidRPr="006B6AA8">
        <w:rPr>
          <w:b/>
          <w:color w:val="FF0000"/>
          <w:sz w:val="24"/>
        </w:rPr>
        <w:t>COUSSINS DE SIEGE</w:t>
      </w:r>
    </w:p>
    <w:p w:rsidR="00430DF0" w:rsidRPr="00904C95" w:rsidRDefault="006B6AA8" w:rsidP="0050476C">
      <w:pPr>
        <w:spacing w:after="118" w:line="276" w:lineRule="auto"/>
        <w:ind w:right="0"/>
        <w:rPr>
          <w:b/>
          <w:i/>
        </w:rPr>
      </w:pPr>
      <w:r w:rsidRPr="006B6AA8">
        <w:t>Les coussins de siège ne sont pas considérés comme des dispositifs de flottaison.</w:t>
      </w:r>
    </w:p>
    <w:p w:rsidR="0050476C" w:rsidRDefault="0050476C" w:rsidP="0050476C">
      <w:pPr>
        <w:spacing w:after="118" w:line="276" w:lineRule="auto"/>
        <w:ind w:right="0"/>
        <w:rPr>
          <w:b/>
          <w:sz w:val="24"/>
        </w:rPr>
      </w:pPr>
    </w:p>
    <w:p w:rsidR="00C12213" w:rsidRDefault="00D71994">
      <w:pPr>
        <w:shd w:val="clear" w:color="auto" w:fill="00B050"/>
        <w:spacing w:after="118" w:line="276" w:lineRule="auto"/>
        <w:ind w:right="0"/>
        <w:rPr>
          <w:b/>
          <w:sz w:val="24"/>
        </w:rPr>
      </w:pPr>
      <w:r w:rsidRPr="00904C95">
        <w:rPr>
          <w:b/>
          <w:sz w:val="24"/>
        </w:rPr>
        <w:t xml:space="preserve">GM1 NCC.IDE.H.226 Combinaisons de survie </w:t>
      </w:r>
      <w:proofErr w:type="spellStart"/>
      <w:r w:rsidRPr="00904C95">
        <w:rPr>
          <w:b/>
          <w:sz w:val="24"/>
        </w:rPr>
        <w:t>Crew</w:t>
      </w:r>
      <w:proofErr w:type="spellEnd"/>
      <w:r w:rsidR="002D1045">
        <w:rPr>
          <w:b/>
          <w:sz w:val="24"/>
        </w:rPr>
        <w:t xml:space="preserve">/ </w:t>
      </w:r>
      <w:proofErr w:type="spellStart"/>
      <w:r w:rsidR="002D1045" w:rsidRPr="002D1045">
        <w:rPr>
          <w:b/>
          <w:i/>
          <w:color w:val="FF0000"/>
          <w:sz w:val="24"/>
        </w:rPr>
        <w:t>Crew</w:t>
      </w:r>
      <w:proofErr w:type="spellEnd"/>
      <w:r w:rsidR="002D1045" w:rsidRPr="002D1045">
        <w:rPr>
          <w:b/>
          <w:i/>
          <w:color w:val="FF0000"/>
          <w:sz w:val="24"/>
        </w:rPr>
        <w:t xml:space="preserve"> </w:t>
      </w:r>
      <w:proofErr w:type="spellStart"/>
      <w:r w:rsidR="002D1045" w:rsidRPr="002D1045">
        <w:rPr>
          <w:b/>
          <w:i/>
          <w:color w:val="FF0000"/>
          <w:sz w:val="24"/>
        </w:rPr>
        <w:t>survival</w:t>
      </w:r>
      <w:proofErr w:type="spellEnd"/>
      <w:r w:rsidR="002D1045" w:rsidRPr="002D1045">
        <w:rPr>
          <w:b/>
          <w:i/>
          <w:color w:val="FF0000"/>
          <w:sz w:val="24"/>
        </w:rPr>
        <w:t xml:space="preserve"> </w:t>
      </w:r>
      <w:proofErr w:type="spellStart"/>
      <w:r w:rsidR="002D1045" w:rsidRPr="002D1045">
        <w:rPr>
          <w:b/>
          <w:i/>
          <w:color w:val="FF0000"/>
          <w:sz w:val="24"/>
        </w:rPr>
        <w:t>suits</w:t>
      </w:r>
      <w:proofErr w:type="spellEnd"/>
    </w:p>
    <w:p w:rsidR="00D71994" w:rsidRDefault="00D71994" w:rsidP="0050476C">
      <w:pPr>
        <w:spacing w:after="118" w:line="276" w:lineRule="auto"/>
        <w:ind w:right="0"/>
        <w:rPr>
          <w:b/>
          <w:sz w:val="24"/>
        </w:rPr>
      </w:pPr>
      <w:r w:rsidRPr="00904C95">
        <w:rPr>
          <w:b/>
          <w:sz w:val="24"/>
        </w:rPr>
        <w:t>ESTIMATION DU TEMPS DE SURVIE</w:t>
      </w:r>
    </w:p>
    <w:p w:rsidR="002D1045" w:rsidRPr="002D1045" w:rsidRDefault="002D1045" w:rsidP="0050476C">
      <w:pPr>
        <w:spacing w:after="118" w:line="276" w:lineRule="auto"/>
        <w:ind w:right="0"/>
        <w:rPr>
          <w:b/>
          <w:i/>
          <w:color w:val="FF0000"/>
          <w:sz w:val="24"/>
        </w:rPr>
      </w:pPr>
      <w:r w:rsidRPr="002D1045">
        <w:rPr>
          <w:b/>
          <w:i/>
          <w:color w:val="FF0000"/>
          <w:sz w:val="24"/>
        </w:rPr>
        <w:t>ESTIMATING SURVIVAL TIME</w:t>
      </w:r>
    </w:p>
    <w:p w:rsidR="00D71994" w:rsidRDefault="00D71994" w:rsidP="0053361B">
      <w:pPr>
        <w:pStyle w:val="Paragraphedeliste"/>
        <w:numPr>
          <w:ilvl w:val="0"/>
          <w:numId w:val="396"/>
        </w:numPr>
        <w:spacing w:after="118" w:line="276" w:lineRule="auto"/>
        <w:ind w:right="0"/>
      </w:pPr>
      <w:r>
        <w:t>Introduction</w:t>
      </w:r>
    </w:p>
    <w:p w:rsidR="00D71994" w:rsidRDefault="00D71994" w:rsidP="0053361B">
      <w:pPr>
        <w:pStyle w:val="Paragraphedeliste"/>
        <w:numPr>
          <w:ilvl w:val="0"/>
          <w:numId w:val="397"/>
        </w:numPr>
        <w:spacing w:after="118" w:line="276" w:lineRule="auto"/>
        <w:ind w:right="0"/>
      </w:pPr>
      <w:r>
        <w:t>Une personne immergée accidentellement dans des mers froides (généralement au large de l'Europe du Nord) aura de meilleures chances de survie si elle porte une combinaison de survie efficace en plus d'un gilet de sauvetage. En portant la combinaison de survie, il peut ralentir la vitesse à laquelle sa température corporelle baisse et, par conséquent, se protéger du risque plus élevé de noyade induit par une incapacité due à l'hypothermie.</w:t>
      </w:r>
    </w:p>
    <w:p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A person accidentally immersed in cold seas (typically offshore Northern Europe) will</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have</w:t>
      </w:r>
      <w:proofErr w:type="gramEnd"/>
      <w:r w:rsidRPr="001B16AE">
        <w:rPr>
          <w:i/>
          <w:color w:val="FF0000"/>
          <w:lang w:val="en-US"/>
        </w:rPr>
        <w:t xml:space="preserve"> a better chance of survival if he/she is wearing an effective survival suit in addition</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to</w:t>
      </w:r>
      <w:proofErr w:type="gramEnd"/>
      <w:r w:rsidRPr="001B16AE">
        <w:rPr>
          <w:i/>
          <w:color w:val="FF0000"/>
          <w:lang w:val="en-US"/>
        </w:rPr>
        <w:t xml:space="preserve"> a life-jacket. By wearing the survival suit, he/she can slow down the rate which his/her</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body</w:t>
      </w:r>
      <w:proofErr w:type="gramEnd"/>
      <w:r w:rsidRPr="001B16AE">
        <w:rPr>
          <w:i/>
          <w:color w:val="FF0000"/>
          <w:lang w:val="en-US"/>
        </w:rPr>
        <w:t xml:space="preserve"> temperature falls and, consequently, protect himself/herself from the greater risk</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of</w:t>
      </w:r>
      <w:proofErr w:type="gramEnd"/>
      <w:r w:rsidRPr="001B16AE">
        <w:rPr>
          <w:i/>
          <w:color w:val="FF0000"/>
          <w:lang w:val="en-US"/>
        </w:rPr>
        <w:t xml:space="preserve"> drowning brought about by incapacitation due to hypothermia.</w:t>
      </w:r>
    </w:p>
    <w:p w:rsidR="0050476C" w:rsidRDefault="00D71994" w:rsidP="0053361B">
      <w:pPr>
        <w:pStyle w:val="Paragraphedeliste"/>
        <w:numPr>
          <w:ilvl w:val="0"/>
          <w:numId w:val="397"/>
        </w:numPr>
        <w:spacing w:after="118" w:line="276" w:lineRule="auto"/>
        <w:ind w:right="0"/>
      </w:pPr>
      <w:r>
        <w:t xml:space="preserve">Le système complet de combinaison de survie - combinaison, gilet de sauvetage et vêtements portés sous la combinaison - doit pouvoir maintenir le porteur en vie assez longtemps pour que les services de secours puissent le trouver et le récupérer. En pratique, la limite est d'environ 3 heures. Si un groupe de personnes dans l'eau ne peut pas être secouru dans ce délai, il est probable qu'elles soient devenues si dispersées et séparées que l'emplacement sera extrêmement difficile, en particulier dans les eaux agitées typiques des zones maritimes d'Europe du Nord. Si l'on s'attend à ce que la protection de l'eau soit requise pendant des périodes supérieures à 3 heures, des améliorations devraient plutôt être recherchées dans les procédures de recherche et de sauvetage que dans la protection de la combinaison d'immersion. </w:t>
      </w:r>
    </w:p>
    <w:p w:rsidR="002D1045" w:rsidRPr="001B16AE" w:rsidRDefault="002D1045" w:rsidP="002D1045">
      <w:pPr>
        <w:pStyle w:val="Paragraphedeliste"/>
        <w:spacing w:after="118" w:line="276" w:lineRule="auto"/>
        <w:ind w:left="786" w:right="0" w:firstLine="0"/>
        <w:rPr>
          <w:i/>
          <w:color w:val="FF0000"/>
          <w:lang w:val="en-US"/>
        </w:rPr>
      </w:pPr>
      <w:r w:rsidRPr="001B16AE">
        <w:rPr>
          <w:i/>
          <w:color w:val="FF0000"/>
          <w:lang w:val="en-US"/>
        </w:rPr>
        <w:t>The complete survival suit system — suit, life-jacket and clothes worn under the suit —</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should</w:t>
      </w:r>
      <w:proofErr w:type="gramEnd"/>
      <w:r w:rsidRPr="001B16AE">
        <w:rPr>
          <w:i/>
          <w:color w:val="FF0000"/>
          <w:lang w:val="en-US"/>
        </w:rPr>
        <w:t xml:space="preserve"> be able to keep the wearer alive long enough for the rescue services to find and</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recover</w:t>
      </w:r>
      <w:proofErr w:type="gramEnd"/>
      <w:r w:rsidRPr="001B16AE">
        <w:rPr>
          <w:i/>
          <w:color w:val="FF0000"/>
          <w:lang w:val="en-US"/>
        </w:rPr>
        <w:t xml:space="preserve"> him/her. In practice the limit is about 3 hours. If a group of persons in the water</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cannot</w:t>
      </w:r>
      <w:proofErr w:type="gramEnd"/>
      <w:r w:rsidRPr="001B16AE">
        <w:rPr>
          <w:i/>
          <w:color w:val="FF0000"/>
          <w:lang w:val="en-US"/>
        </w:rPr>
        <w:t xml:space="preserve"> be rescued within this time, they are likely to have become so scattered and</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separated</w:t>
      </w:r>
      <w:proofErr w:type="gramEnd"/>
      <w:r w:rsidRPr="001B16AE">
        <w:rPr>
          <w:i/>
          <w:color w:val="FF0000"/>
          <w:lang w:val="en-US"/>
        </w:rPr>
        <w:t xml:space="preserve"> that location will be extremely difficult, especially in the rough water typical of</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Northern European sea areas.</w:t>
      </w:r>
      <w:proofErr w:type="gramEnd"/>
      <w:r w:rsidRPr="001B16AE">
        <w:rPr>
          <w:i/>
          <w:color w:val="FF0000"/>
          <w:lang w:val="en-US"/>
        </w:rPr>
        <w:t xml:space="preserve"> If it is expected that in water protection could be required</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for</w:t>
      </w:r>
      <w:proofErr w:type="gramEnd"/>
      <w:r w:rsidRPr="001B16AE">
        <w:rPr>
          <w:i/>
          <w:color w:val="FF0000"/>
          <w:lang w:val="en-US"/>
        </w:rPr>
        <w:t xml:space="preserve"> periods greater than 3 hours, improvements should, rather, be sought in the search</w:t>
      </w:r>
    </w:p>
    <w:p w:rsidR="002D1045" w:rsidRPr="001B16AE" w:rsidRDefault="002D1045" w:rsidP="002D1045">
      <w:pPr>
        <w:pStyle w:val="Paragraphedeliste"/>
        <w:spacing w:after="118" w:line="276" w:lineRule="auto"/>
        <w:ind w:left="786" w:right="0" w:firstLine="0"/>
        <w:rPr>
          <w:i/>
          <w:color w:val="FF0000"/>
          <w:lang w:val="en-US"/>
        </w:rPr>
      </w:pPr>
      <w:proofErr w:type="gramStart"/>
      <w:r w:rsidRPr="001B16AE">
        <w:rPr>
          <w:i/>
          <w:color w:val="FF0000"/>
          <w:lang w:val="en-US"/>
        </w:rPr>
        <w:t>and</w:t>
      </w:r>
      <w:proofErr w:type="gramEnd"/>
      <w:r w:rsidRPr="001B16AE">
        <w:rPr>
          <w:i/>
          <w:color w:val="FF0000"/>
          <w:lang w:val="en-US"/>
        </w:rPr>
        <w:t xml:space="preserve"> rescue procedures than in the immersion suit protection.</w:t>
      </w:r>
    </w:p>
    <w:p w:rsidR="00D71994" w:rsidRDefault="00D71994" w:rsidP="0053361B">
      <w:pPr>
        <w:pStyle w:val="Paragraphedeliste"/>
        <w:numPr>
          <w:ilvl w:val="0"/>
          <w:numId w:val="396"/>
        </w:numPr>
        <w:spacing w:after="118" w:line="276" w:lineRule="auto"/>
        <w:ind w:right="0"/>
      </w:pPr>
      <w:r>
        <w:t>Temps de survie</w:t>
      </w:r>
      <w:r w:rsidR="00F14AAF">
        <w:t xml:space="preserve">/ </w:t>
      </w:r>
      <w:proofErr w:type="spellStart"/>
      <w:r w:rsidR="00F14AAF" w:rsidRPr="00F14AAF">
        <w:rPr>
          <w:i/>
          <w:color w:val="FF0000"/>
        </w:rPr>
        <w:t>Survival</w:t>
      </w:r>
      <w:proofErr w:type="spellEnd"/>
      <w:r w:rsidR="00F14AAF" w:rsidRPr="00F14AAF">
        <w:rPr>
          <w:i/>
          <w:color w:val="FF0000"/>
        </w:rPr>
        <w:t xml:space="preserve"> times</w:t>
      </w:r>
    </w:p>
    <w:p w:rsidR="00D71994" w:rsidRDefault="00D71994" w:rsidP="0053361B">
      <w:pPr>
        <w:pStyle w:val="Paragraphedeliste"/>
        <w:numPr>
          <w:ilvl w:val="0"/>
          <w:numId w:val="398"/>
        </w:numPr>
        <w:spacing w:after="118" w:line="276" w:lineRule="auto"/>
        <w:ind w:right="0"/>
      </w:pPr>
      <w:r>
        <w:lastRenderedPageBreak/>
        <w:t>L'objectif devrait être de garantir qu'une personne dans l'eau puisse survivre suffisamment longtemps pour être secourue, c'est-à-dire que le temps de survie doit être supérieur au temps de sauvetage probable. Les facteurs affectant les deux temps sont indiqués dans la figure 1. La figure souligne que la durée de survie est influencée par de nombreux facteurs, physiques et humains. Certains de ces facteurs sont pertinents pour la survie en eau froide et certains sont pertinents pour l'eau à n'importe quelle température.</w:t>
      </w:r>
    </w:p>
    <w:p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The aim should be to ensure that a person in the water can survive long enough to be</w:t>
      </w:r>
    </w:p>
    <w:p w:rsidR="00F14AAF" w:rsidRPr="001B16AE" w:rsidRDefault="00F14AAF" w:rsidP="00F14AAF">
      <w:pPr>
        <w:pStyle w:val="Paragraphedeliste"/>
        <w:spacing w:after="118" w:line="276" w:lineRule="auto"/>
        <w:ind w:left="786" w:right="0" w:firstLine="0"/>
        <w:rPr>
          <w:i/>
          <w:color w:val="FF0000"/>
          <w:lang w:val="en-US"/>
        </w:rPr>
      </w:pPr>
      <w:proofErr w:type="gramStart"/>
      <w:r w:rsidRPr="001B16AE">
        <w:rPr>
          <w:i/>
          <w:color w:val="FF0000"/>
          <w:lang w:val="en-US"/>
        </w:rPr>
        <w:t>rescued</w:t>
      </w:r>
      <w:proofErr w:type="gramEnd"/>
      <w:r w:rsidRPr="001B16AE">
        <w:rPr>
          <w:i/>
          <w:color w:val="FF0000"/>
          <w:lang w:val="en-US"/>
        </w:rPr>
        <w:t>, i.e. the survival time should be greater than the likely rescue time. The factors</w:t>
      </w:r>
    </w:p>
    <w:p w:rsidR="00F14AAF" w:rsidRPr="001B16AE" w:rsidRDefault="00F14AAF" w:rsidP="00F14AAF">
      <w:pPr>
        <w:pStyle w:val="Paragraphedeliste"/>
        <w:spacing w:after="118" w:line="276" w:lineRule="auto"/>
        <w:ind w:left="786" w:right="0" w:firstLine="0"/>
        <w:rPr>
          <w:i/>
          <w:color w:val="FF0000"/>
          <w:lang w:val="en-US"/>
        </w:rPr>
      </w:pPr>
      <w:proofErr w:type="gramStart"/>
      <w:r w:rsidRPr="001B16AE">
        <w:rPr>
          <w:i/>
          <w:color w:val="FF0000"/>
          <w:lang w:val="en-US"/>
        </w:rPr>
        <w:t>affecting</w:t>
      </w:r>
      <w:proofErr w:type="gramEnd"/>
      <w:r w:rsidRPr="001B16AE">
        <w:rPr>
          <w:i/>
          <w:color w:val="FF0000"/>
          <w:lang w:val="en-US"/>
        </w:rPr>
        <w:t xml:space="preserve"> both times are shown in Figure 1. The figure </w:t>
      </w:r>
      <w:proofErr w:type="spellStart"/>
      <w:r w:rsidRPr="001B16AE">
        <w:rPr>
          <w:i/>
          <w:color w:val="FF0000"/>
          <w:lang w:val="en-US"/>
        </w:rPr>
        <w:t>emphasises</w:t>
      </w:r>
      <w:proofErr w:type="spellEnd"/>
      <w:r w:rsidRPr="001B16AE">
        <w:rPr>
          <w:i/>
          <w:color w:val="FF0000"/>
          <w:lang w:val="en-US"/>
        </w:rPr>
        <w:t xml:space="preserve"> that survival time is</w:t>
      </w:r>
    </w:p>
    <w:p w:rsidR="00F14AAF" w:rsidRPr="001B16AE" w:rsidRDefault="00F14AAF" w:rsidP="00F14AAF">
      <w:pPr>
        <w:pStyle w:val="Paragraphedeliste"/>
        <w:spacing w:after="118" w:line="276" w:lineRule="auto"/>
        <w:ind w:left="786" w:right="0" w:firstLine="0"/>
        <w:rPr>
          <w:i/>
          <w:color w:val="FF0000"/>
          <w:lang w:val="en-US"/>
        </w:rPr>
      </w:pPr>
      <w:proofErr w:type="gramStart"/>
      <w:r w:rsidRPr="001B16AE">
        <w:rPr>
          <w:i/>
          <w:color w:val="FF0000"/>
          <w:lang w:val="en-US"/>
        </w:rPr>
        <w:t>influenced</w:t>
      </w:r>
      <w:proofErr w:type="gramEnd"/>
      <w:r w:rsidRPr="001B16AE">
        <w:rPr>
          <w:i/>
          <w:color w:val="FF0000"/>
          <w:lang w:val="en-US"/>
        </w:rPr>
        <w:t xml:space="preserve"> by many factors, physical and human. Some of the factors are relevant to</w:t>
      </w:r>
    </w:p>
    <w:p w:rsidR="00F14AAF" w:rsidRPr="001B16AE" w:rsidRDefault="00F14AAF" w:rsidP="00F14AAF">
      <w:pPr>
        <w:pStyle w:val="Paragraphedeliste"/>
        <w:spacing w:after="118" w:line="276" w:lineRule="auto"/>
        <w:ind w:left="786" w:right="0" w:firstLine="0"/>
        <w:rPr>
          <w:i/>
          <w:color w:val="FF0000"/>
          <w:lang w:val="en-US"/>
        </w:rPr>
      </w:pPr>
      <w:proofErr w:type="gramStart"/>
      <w:r w:rsidRPr="001B16AE">
        <w:rPr>
          <w:i/>
          <w:color w:val="FF0000"/>
          <w:lang w:val="en-US"/>
        </w:rPr>
        <w:t>survival</w:t>
      </w:r>
      <w:proofErr w:type="gramEnd"/>
      <w:r w:rsidRPr="001B16AE">
        <w:rPr>
          <w:i/>
          <w:color w:val="FF0000"/>
          <w:lang w:val="en-US"/>
        </w:rPr>
        <w:t xml:space="preserve"> in cold water and some are relevant in water at any temperature.</w:t>
      </w:r>
    </w:p>
    <w:p w:rsidR="00D71994" w:rsidRPr="001B16AE" w:rsidRDefault="00D71994" w:rsidP="00493109">
      <w:pPr>
        <w:spacing w:after="118" w:line="276" w:lineRule="auto"/>
        <w:ind w:left="567" w:right="0"/>
        <w:rPr>
          <w:lang w:val="en-US"/>
        </w:rPr>
      </w:pPr>
    </w:p>
    <w:p w:rsidR="00D71994" w:rsidRPr="001B16AE" w:rsidRDefault="00D71994" w:rsidP="00493109">
      <w:pPr>
        <w:spacing w:after="118" w:line="276" w:lineRule="auto"/>
        <w:ind w:left="567" w:right="0"/>
        <w:rPr>
          <w:lang w:val="en-US"/>
        </w:rPr>
      </w:pPr>
    </w:p>
    <w:p w:rsidR="00D71994" w:rsidRPr="001B16AE" w:rsidRDefault="00D71994" w:rsidP="00493109">
      <w:pPr>
        <w:spacing w:after="118" w:line="276" w:lineRule="auto"/>
        <w:ind w:left="567" w:right="0"/>
        <w:rPr>
          <w:lang w:val="en-US"/>
        </w:rPr>
      </w:pPr>
    </w:p>
    <w:p w:rsidR="00D71994" w:rsidRPr="001B16AE" w:rsidRDefault="00D71994" w:rsidP="00493109">
      <w:pPr>
        <w:spacing w:after="118" w:line="276" w:lineRule="auto"/>
        <w:ind w:left="567" w:right="0"/>
        <w:rPr>
          <w:lang w:val="en-US"/>
        </w:rPr>
      </w:pPr>
    </w:p>
    <w:p w:rsidR="00D71994" w:rsidRPr="001B16AE" w:rsidRDefault="00D71994" w:rsidP="00493109">
      <w:pPr>
        <w:spacing w:after="118" w:line="276" w:lineRule="auto"/>
        <w:ind w:left="567" w:right="0"/>
        <w:rPr>
          <w:lang w:val="en-US"/>
        </w:rPr>
      </w:pPr>
    </w:p>
    <w:p w:rsidR="00D71994" w:rsidRPr="001B16AE" w:rsidRDefault="00D71994" w:rsidP="00493109">
      <w:pPr>
        <w:spacing w:after="118" w:line="276" w:lineRule="auto"/>
        <w:ind w:left="567" w:right="0"/>
        <w:rPr>
          <w:lang w:val="en-US"/>
        </w:rPr>
      </w:pPr>
    </w:p>
    <w:p w:rsidR="00D71994" w:rsidRPr="001B16AE" w:rsidRDefault="00D71994" w:rsidP="00493109">
      <w:pPr>
        <w:spacing w:after="118" w:line="276" w:lineRule="auto"/>
        <w:ind w:left="567" w:right="0"/>
        <w:rPr>
          <w:lang w:val="en-US"/>
        </w:rPr>
      </w:pPr>
    </w:p>
    <w:p w:rsidR="00D71994" w:rsidRPr="001B16AE" w:rsidRDefault="00D71994" w:rsidP="00564B8F">
      <w:pPr>
        <w:spacing w:after="118" w:line="276" w:lineRule="auto"/>
        <w:ind w:left="0" w:right="0" w:firstLine="0"/>
        <w:rPr>
          <w:lang w:val="en-US"/>
        </w:rPr>
      </w:pPr>
    </w:p>
    <w:p w:rsidR="00D71994" w:rsidRPr="001B16AE" w:rsidRDefault="00D71994" w:rsidP="00493109">
      <w:pPr>
        <w:spacing w:after="118" w:line="276" w:lineRule="auto"/>
        <w:ind w:left="567" w:right="0" w:firstLine="0"/>
        <w:rPr>
          <w:lang w:val="en-US"/>
        </w:rPr>
      </w:pPr>
    </w:p>
    <w:p w:rsidR="00D71994" w:rsidRDefault="00D71994" w:rsidP="00493109">
      <w:pPr>
        <w:spacing w:after="118" w:line="276" w:lineRule="auto"/>
        <w:ind w:left="567" w:right="0"/>
      </w:pPr>
      <w:r>
        <w:rPr>
          <w:noProof/>
        </w:rPr>
        <w:lastRenderedPageBreak/>
        <w:drawing>
          <wp:inline distT="0" distB="0" distL="0" distR="0">
            <wp:extent cx="5508000" cy="69573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8000" cy="6957332"/>
                    </a:xfrm>
                    <a:prstGeom prst="rect">
                      <a:avLst/>
                    </a:prstGeom>
                    <a:noFill/>
                  </pic:spPr>
                </pic:pic>
              </a:graphicData>
            </a:graphic>
          </wp:inline>
        </w:drawing>
      </w:r>
    </w:p>
    <w:p w:rsidR="00D71994" w:rsidRDefault="00D71994" w:rsidP="00493109">
      <w:pPr>
        <w:spacing w:after="118" w:line="276" w:lineRule="auto"/>
        <w:ind w:left="567" w:right="0"/>
      </w:pPr>
    </w:p>
    <w:p w:rsidR="00C12C79" w:rsidRPr="00C12C79" w:rsidRDefault="00C12C79" w:rsidP="00C12C79">
      <w:pPr>
        <w:spacing w:after="118" w:line="276" w:lineRule="auto"/>
        <w:ind w:right="0"/>
        <w:rPr>
          <w:b/>
        </w:rPr>
      </w:pPr>
      <w:r w:rsidRPr="00C12C79">
        <w:rPr>
          <w:b/>
        </w:rPr>
        <w:t>Figure 1: L'équation de survie</w:t>
      </w:r>
    </w:p>
    <w:p w:rsidR="00C12C79" w:rsidRDefault="00C12C79" w:rsidP="0053361B">
      <w:pPr>
        <w:pStyle w:val="Paragraphedeliste"/>
        <w:numPr>
          <w:ilvl w:val="0"/>
          <w:numId w:val="398"/>
        </w:numPr>
        <w:spacing w:after="118" w:line="276" w:lineRule="auto"/>
        <w:ind w:right="0"/>
      </w:pPr>
      <w:r w:rsidRPr="00C12C79">
        <w:t xml:space="preserve">Des estimations générales des temps de survie probables de l'individu mince au large sont données dans le tableau 1 ci-dessous. Comme le temps de survie est significativement affecté par </w:t>
      </w:r>
      <w:r w:rsidRPr="00C12C79">
        <w:lastRenderedPageBreak/>
        <w:t>les conditions météorologiques prévalant au moment de l'immersion, l'échelle du vent de Beaufort a été utilisée comme indicateur de ces conditions de surface.</w:t>
      </w:r>
    </w:p>
    <w:p w:rsidR="00F14AAF" w:rsidRPr="001B16AE" w:rsidRDefault="00F14AAF" w:rsidP="00F14AAF">
      <w:pPr>
        <w:pStyle w:val="Paragraphedeliste"/>
        <w:spacing w:after="118" w:line="276" w:lineRule="auto"/>
        <w:ind w:left="786" w:right="0" w:firstLine="0"/>
        <w:rPr>
          <w:i/>
          <w:color w:val="FF0000"/>
          <w:lang w:val="en-US"/>
        </w:rPr>
      </w:pPr>
      <w:r w:rsidRPr="001B16AE">
        <w:rPr>
          <w:i/>
          <w:color w:val="FF0000"/>
          <w:lang w:val="en-US"/>
        </w:rPr>
        <w:t>Broad estimates of likely survival times for the thin individual offshore are given in Table</w:t>
      </w:r>
    </w:p>
    <w:p w:rsidR="00F14AAF" w:rsidRPr="001B16AE" w:rsidRDefault="00F14AAF" w:rsidP="00F14AAF">
      <w:pPr>
        <w:pStyle w:val="Paragraphedeliste"/>
        <w:spacing w:after="118" w:line="276" w:lineRule="auto"/>
        <w:ind w:left="786" w:right="0" w:firstLine="0"/>
        <w:rPr>
          <w:i/>
          <w:color w:val="FF0000"/>
          <w:lang w:val="en-US"/>
        </w:rPr>
      </w:pPr>
      <w:proofErr w:type="gramStart"/>
      <w:r w:rsidRPr="001B16AE">
        <w:rPr>
          <w:i/>
          <w:color w:val="FF0000"/>
          <w:lang w:val="en-US"/>
        </w:rPr>
        <w:t>1 below.</w:t>
      </w:r>
      <w:proofErr w:type="gramEnd"/>
      <w:r w:rsidRPr="001B16AE">
        <w:rPr>
          <w:i/>
          <w:color w:val="FF0000"/>
          <w:lang w:val="en-US"/>
        </w:rPr>
        <w:t xml:space="preserve"> As survival time is significantly affected by the prevailing weather conditions at</w:t>
      </w:r>
    </w:p>
    <w:p w:rsidR="00F14AAF" w:rsidRPr="001B16AE" w:rsidRDefault="00F14AAF" w:rsidP="00F14AAF">
      <w:pPr>
        <w:pStyle w:val="Paragraphedeliste"/>
        <w:spacing w:after="118" w:line="276" w:lineRule="auto"/>
        <w:ind w:left="786"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time of immersion, the Beaufort wind scale has been used as an indicator of these</w:t>
      </w:r>
    </w:p>
    <w:p w:rsidR="00C12C79" w:rsidRPr="00564B8F" w:rsidRDefault="00F14AAF" w:rsidP="00564B8F">
      <w:pPr>
        <w:pStyle w:val="Paragraphedeliste"/>
        <w:spacing w:after="118" w:line="276" w:lineRule="auto"/>
        <w:ind w:left="786" w:right="0" w:firstLine="0"/>
        <w:rPr>
          <w:i/>
          <w:color w:val="FF0000"/>
        </w:rPr>
      </w:pPr>
      <w:proofErr w:type="gramStart"/>
      <w:r w:rsidRPr="00F14AAF">
        <w:rPr>
          <w:i/>
          <w:color w:val="FF0000"/>
        </w:rPr>
        <w:t>surface</w:t>
      </w:r>
      <w:proofErr w:type="gramEnd"/>
      <w:r w:rsidRPr="00F14AAF">
        <w:rPr>
          <w:i/>
          <w:color w:val="FF0000"/>
        </w:rPr>
        <w:t xml:space="preserve"> conditions.</w:t>
      </w:r>
    </w:p>
    <w:p w:rsidR="00D71994" w:rsidRPr="001B16AE" w:rsidRDefault="00D71994" w:rsidP="00C12C79">
      <w:pPr>
        <w:spacing w:after="118" w:line="276" w:lineRule="auto"/>
        <w:ind w:left="0" w:right="0" w:firstLine="0"/>
        <w:rPr>
          <w:b/>
          <w:i/>
          <w:color w:val="FF0000"/>
          <w:lang w:val="en-US"/>
        </w:rPr>
      </w:pPr>
      <w:r w:rsidRPr="009A653D">
        <w:rPr>
          <w:b/>
        </w:rPr>
        <w:t>Tableau 1: Calendrier dans lequel les individus les plus vulnérables sont susceptibles de succomber aux conditions existantes</w:t>
      </w:r>
      <w:proofErr w:type="gramStart"/>
      <w:r w:rsidRPr="009A653D">
        <w:rPr>
          <w:b/>
        </w:rPr>
        <w:t>.</w:t>
      </w:r>
      <w:r w:rsidR="00F14AAF">
        <w:rPr>
          <w:b/>
        </w:rPr>
        <w:t>/</w:t>
      </w:r>
      <w:proofErr w:type="gramEnd"/>
      <w:r w:rsidR="00F14AAF">
        <w:rPr>
          <w:b/>
        </w:rPr>
        <w:t xml:space="preserve">  </w:t>
      </w:r>
      <w:r w:rsidR="00F14AAF" w:rsidRPr="001B16AE">
        <w:rPr>
          <w:b/>
          <w:i/>
          <w:color w:val="FF0000"/>
          <w:lang w:val="en-US"/>
        </w:rPr>
        <w:t>Timescale within which the most vulnerable individuals are likely to succumb to the prevailing conditions.</w:t>
      </w:r>
    </w:p>
    <w:tbl>
      <w:tblPr>
        <w:tblStyle w:val="TableGrid"/>
        <w:tblW w:w="9033" w:type="dxa"/>
        <w:tblInd w:w="41" w:type="dxa"/>
        <w:tblCellMar>
          <w:top w:w="118" w:type="dxa"/>
          <w:left w:w="106" w:type="dxa"/>
          <w:right w:w="61" w:type="dxa"/>
        </w:tblCellMar>
        <w:tblLook w:val="04A0"/>
      </w:tblPr>
      <w:tblGrid>
        <w:gridCol w:w="2081"/>
        <w:gridCol w:w="992"/>
        <w:gridCol w:w="3125"/>
        <w:gridCol w:w="2835"/>
      </w:tblGrid>
      <w:tr w:rsidR="00D71994" w:rsidRPr="00D71994" w:rsidTr="00564B8F">
        <w:trPr>
          <w:trHeight w:val="689"/>
        </w:trPr>
        <w:tc>
          <w:tcPr>
            <w:tcW w:w="2081" w:type="dxa"/>
            <w:vMerge w:val="restart"/>
            <w:tcBorders>
              <w:top w:val="single" w:sz="4" w:space="0" w:color="000000"/>
              <w:left w:val="single" w:sz="4" w:space="0" w:color="000000"/>
              <w:bottom w:val="single" w:sz="4" w:space="0" w:color="000000"/>
              <w:right w:val="single" w:sz="4" w:space="0" w:color="000000"/>
            </w:tcBorders>
          </w:tcPr>
          <w:p w:rsidR="00D71994" w:rsidRDefault="00D71994" w:rsidP="00C12C79">
            <w:pPr>
              <w:spacing w:after="118" w:line="276" w:lineRule="auto"/>
              <w:ind w:right="0"/>
              <w:rPr>
                <w:b/>
              </w:rPr>
            </w:pPr>
            <w:r w:rsidRPr="00D71994">
              <w:rPr>
                <w:b/>
              </w:rPr>
              <w:t>Assemblage de vêtements</w:t>
            </w:r>
          </w:p>
          <w:p w:rsidR="00F14AAF" w:rsidRPr="00564B8F" w:rsidRDefault="00564B8F" w:rsidP="00C12C79">
            <w:pPr>
              <w:spacing w:after="118" w:line="276" w:lineRule="auto"/>
              <w:ind w:right="0"/>
              <w:rPr>
                <w:i/>
              </w:rPr>
            </w:pPr>
            <w:proofErr w:type="spellStart"/>
            <w:r w:rsidRPr="00564B8F">
              <w:rPr>
                <w:i/>
                <w:color w:val="FF0000"/>
              </w:rPr>
              <w:t>lothing</w:t>
            </w:r>
            <w:proofErr w:type="spellEnd"/>
            <w:r w:rsidRPr="00564B8F">
              <w:rPr>
                <w:i/>
                <w:color w:val="FF0000"/>
              </w:rPr>
              <w:t xml:space="preserve"> </w:t>
            </w:r>
            <w:proofErr w:type="spellStart"/>
            <w:r w:rsidRPr="00564B8F">
              <w:rPr>
                <w:i/>
                <w:color w:val="FF0000"/>
              </w:rPr>
              <w:t>assembly</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tcPr>
          <w:p w:rsidR="00D71994" w:rsidRDefault="00D71994" w:rsidP="00C12C79">
            <w:pPr>
              <w:spacing w:after="118" w:line="276" w:lineRule="auto"/>
              <w:ind w:right="0"/>
              <w:rPr>
                <w:b/>
              </w:rPr>
            </w:pPr>
            <w:r w:rsidRPr="00D71994">
              <w:rPr>
                <w:b/>
              </w:rPr>
              <w:t>Force du vent de Beaufort</w:t>
            </w:r>
          </w:p>
          <w:p w:rsidR="00564B8F" w:rsidRPr="00564B8F" w:rsidRDefault="00564B8F" w:rsidP="00564B8F">
            <w:pPr>
              <w:spacing w:after="118" w:line="276" w:lineRule="auto"/>
              <w:ind w:right="0"/>
              <w:jc w:val="center"/>
              <w:rPr>
                <w:color w:val="FF0000"/>
              </w:rPr>
            </w:pPr>
            <w:r w:rsidRPr="00564B8F">
              <w:rPr>
                <w:color w:val="FF0000"/>
              </w:rPr>
              <w:t>Beaufort</w:t>
            </w:r>
          </w:p>
          <w:p w:rsidR="00564B8F" w:rsidRPr="00D71994" w:rsidRDefault="00564B8F" w:rsidP="00564B8F">
            <w:pPr>
              <w:spacing w:after="118" w:line="276" w:lineRule="auto"/>
              <w:ind w:right="0"/>
              <w:jc w:val="center"/>
            </w:pPr>
            <w:proofErr w:type="spellStart"/>
            <w:r w:rsidRPr="00564B8F">
              <w:rPr>
                <w:color w:val="FF0000"/>
              </w:rPr>
              <w:t>wind</w:t>
            </w:r>
            <w:proofErr w:type="spellEnd"/>
            <w:r w:rsidRPr="00564B8F">
              <w:rPr>
                <w:color w:val="FF0000"/>
              </w:rPr>
              <w:t xml:space="preserve"> force</w:t>
            </w:r>
          </w:p>
        </w:tc>
        <w:tc>
          <w:tcPr>
            <w:tcW w:w="5960" w:type="dxa"/>
            <w:gridSpan w:val="2"/>
            <w:tcBorders>
              <w:top w:val="single" w:sz="4" w:space="0" w:color="000000"/>
              <w:left w:val="single" w:sz="4" w:space="0" w:color="000000"/>
              <w:bottom w:val="single" w:sz="4" w:space="0" w:color="000000"/>
              <w:right w:val="single" w:sz="4" w:space="0" w:color="000000"/>
            </w:tcBorders>
          </w:tcPr>
          <w:p w:rsidR="00D71994" w:rsidRPr="00D71994" w:rsidRDefault="00D71994" w:rsidP="00C12C79">
            <w:pPr>
              <w:spacing w:after="118" w:line="276" w:lineRule="auto"/>
              <w:ind w:right="0"/>
            </w:pPr>
            <w:r w:rsidRPr="00D71994">
              <w:rPr>
                <w:b/>
              </w:rPr>
              <w:t>Période pendant laquelle les individus les plus vulnérables risquent de se noyer</w:t>
            </w:r>
            <w:r w:rsidR="00564B8F">
              <w:rPr>
                <w:b/>
              </w:rPr>
              <w:t xml:space="preserve">/ </w:t>
            </w:r>
            <w:r w:rsidR="00564B8F" w:rsidRPr="00564B8F">
              <w:rPr>
                <w:b/>
                <w:i/>
                <w:color w:val="FF0000"/>
              </w:rPr>
              <w:t xml:space="preserve">Times </w:t>
            </w:r>
            <w:proofErr w:type="spellStart"/>
            <w:r w:rsidR="00564B8F" w:rsidRPr="00564B8F">
              <w:rPr>
                <w:b/>
                <w:i/>
                <w:color w:val="FF0000"/>
              </w:rPr>
              <w:t>within</w:t>
            </w:r>
            <w:proofErr w:type="spellEnd"/>
            <w:r w:rsidR="00564B8F" w:rsidRPr="00564B8F">
              <w:rPr>
                <w:b/>
                <w:i/>
                <w:color w:val="FF0000"/>
              </w:rPr>
              <w:t xml:space="preserve"> </w:t>
            </w:r>
            <w:proofErr w:type="spellStart"/>
            <w:r w:rsidR="00564B8F" w:rsidRPr="00564B8F">
              <w:rPr>
                <w:b/>
                <w:i/>
                <w:color w:val="FF0000"/>
              </w:rPr>
              <w:t>which</w:t>
            </w:r>
            <w:proofErr w:type="spellEnd"/>
            <w:r w:rsidR="00564B8F" w:rsidRPr="00564B8F">
              <w:rPr>
                <w:b/>
                <w:i/>
                <w:color w:val="FF0000"/>
              </w:rPr>
              <w:t xml:space="preserve"> the </w:t>
            </w:r>
            <w:proofErr w:type="spellStart"/>
            <w:r w:rsidR="00564B8F" w:rsidRPr="00564B8F">
              <w:rPr>
                <w:b/>
                <w:i/>
                <w:color w:val="FF0000"/>
              </w:rPr>
              <w:t>most</w:t>
            </w:r>
            <w:proofErr w:type="spellEnd"/>
            <w:r w:rsidR="00564B8F" w:rsidRPr="00564B8F">
              <w:rPr>
                <w:b/>
                <w:i/>
                <w:color w:val="FF0000"/>
              </w:rPr>
              <w:t xml:space="preserve"> </w:t>
            </w:r>
            <w:proofErr w:type="spellStart"/>
            <w:r w:rsidR="00564B8F" w:rsidRPr="00564B8F">
              <w:rPr>
                <w:b/>
                <w:i/>
                <w:color w:val="FF0000"/>
              </w:rPr>
              <w:t>vulnerable</w:t>
            </w:r>
            <w:proofErr w:type="spellEnd"/>
            <w:r w:rsidR="00564B8F" w:rsidRPr="00564B8F">
              <w:rPr>
                <w:b/>
                <w:i/>
                <w:color w:val="FF0000"/>
              </w:rPr>
              <w:t xml:space="preserve"> </w:t>
            </w:r>
            <w:proofErr w:type="spellStart"/>
            <w:r w:rsidR="00564B8F" w:rsidRPr="00564B8F">
              <w:rPr>
                <w:b/>
                <w:i/>
                <w:color w:val="FF0000"/>
              </w:rPr>
              <w:t>individuals</w:t>
            </w:r>
            <w:proofErr w:type="spellEnd"/>
            <w:r w:rsidR="00564B8F" w:rsidRPr="00564B8F">
              <w:rPr>
                <w:b/>
                <w:i/>
                <w:color w:val="FF0000"/>
              </w:rPr>
              <w:t xml:space="preserve"> are </w:t>
            </w:r>
            <w:proofErr w:type="spellStart"/>
            <w:r w:rsidR="00564B8F" w:rsidRPr="00564B8F">
              <w:rPr>
                <w:b/>
                <w:i/>
                <w:color w:val="FF0000"/>
              </w:rPr>
              <w:t>likely</w:t>
            </w:r>
            <w:proofErr w:type="spellEnd"/>
            <w:r w:rsidR="00564B8F" w:rsidRPr="00564B8F">
              <w:rPr>
                <w:b/>
                <w:i/>
                <w:color w:val="FF0000"/>
              </w:rPr>
              <w:t xml:space="preserve"> to </w:t>
            </w:r>
            <w:proofErr w:type="spellStart"/>
            <w:r w:rsidR="00564B8F" w:rsidRPr="00564B8F">
              <w:rPr>
                <w:b/>
                <w:i/>
                <w:color w:val="FF0000"/>
              </w:rPr>
              <w:t>drown</w:t>
            </w:r>
            <w:proofErr w:type="spellEnd"/>
          </w:p>
        </w:tc>
      </w:tr>
      <w:tr w:rsidR="00D71994" w:rsidRPr="00D71994" w:rsidTr="00564B8F">
        <w:trPr>
          <w:trHeight w:val="530"/>
        </w:trPr>
        <w:tc>
          <w:tcPr>
            <w:tcW w:w="2081" w:type="dxa"/>
            <w:vMerge/>
            <w:tcBorders>
              <w:top w:val="nil"/>
              <w:left w:val="single" w:sz="4" w:space="0" w:color="000000"/>
              <w:bottom w:val="single" w:sz="4" w:space="0" w:color="000000"/>
              <w:right w:val="single" w:sz="4" w:space="0" w:color="000000"/>
            </w:tcBorders>
          </w:tcPr>
          <w:p w:rsidR="00D71994" w:rsidRPr="00D71994" w:rsidRDefault="00D71994" w:rsidP="00C12C79">
            <w:pPr>
              <w:spacing w:after="118" w:line="276" w:lineRule="auto"/>
              <w:ind w:right="0"/>
            </w:pPr>
          </w:p>
        </w:tc>
        <w:tc>
          <w:tcPr>
            <w:tcW w:w="992" w:type="dxa"/>
            <w:vMerge/>
            <w:tcBorders>
              <w:top w:val="nil"/>
              <w:left w:val="single" w:sz="4" w:space="0" w:color="000000"/>
              <w:bottom w:val="single" w:sz="4" w:space="0" w:color="000000"/>
              <w:right w:val="single" w:sz="4" w:space="0" w:color="000000"/>
            </w:tcBorders>
          </w:tcPr>
          <w:p w:rsidR="00D71994" w:rsidRPr="00D71994" w:rsidRDefault="00D71994" w:rsidP="00C12C79">
            <w:pPr>
              <w:spacing w:after="118" w:line="276" w:lineRule="auto"/>
              <w:ind w:right="0"/>
            </w:pPr>
          </w:p>
        </w:tc>
        <w:tc>
          <w:tcPr>
            <w:tcW w:w="3125" w:type="dxa"/>
            <w:tcBorders>
              <w:top w:val="single" w:sz="4" w:space="0" w:color="000000"/>
              <w:left w:val="single" w:sz="4" w:space="0" w:color="000000"/>
              <w:bottom w:val="single" w:sz="4" w:space="0" w:color="000000"/>
              <w:right w:val="single" w:sz="4" w:space="0" w:color="000000"/>
            </w:tcBorders>
            <w:vAlign w:val="center"/>
          </w:tcPr>
          <w:p w:rsidR="00D71994" w:rsidRDefault="00D71994" w:rsidP="00C12C79">
            <w:pPr>
              <w:spacing w:after="118" w:line="276" w:lineRule="auto"/>
              <w:ind w:right="0"/>
            </w:pPr>
            <w:r w:rsidRPr="00D71994">
              <w:t>(température de l'eau 5 ° C)</w:t>
            </w:r>
          </w:p>
          <w:p w:rsidR="00564B8F" w:rsidRPr="00564B8F" w:rsidRDefault="00564B8F" w:rsidP="00C12C79">
            <w:pPr>
              <w:spacing w:after="118" w:line="276" w:lineRule="auto"/>
              <w:ind w:right="0"/>
              <w:rPr>
                <w:i/>
              </w:rPr>
            </w:pPr>
            <w:r w:rsidRPr="00564B8F">
              <w:rPr>
                <w:i/>
                <w:color w:val="FF0000"/>
              </w:rPr>
              <w:t xml:space="preserve">(water </w:t>
            </w:r>
            <w:proofErr w:type="spellStart"/>
            <w:r w:rsidRPr="00564B8F">
              <w:rPr>
                <w:i/>
                <w:color w:val="FF0000"/>
              </w:rPr>
              <w:t>temp</w:t>
            </w:r>
            <w:proofErr w:type="spellEnd"/>
            <w:r w:rsidRPr="00564B8F">
              <w:rPr>
                <w:i/>
                <w:color w:val="FF0000"/>
              </w:rPr>
              <w:t xml:space="preserve"> 5 °C)</w:t>
            </w:r>
          </w:p>
        </w:tc>
        <w:tc>
          <w:tcPr>
            <w:tcW w:w="2835" w:type="dxa"/>
            <w:tcBorders>
              <w:top w:val="single" w:sz="4" w:space="0" w:color="000000"/>
              <w:left w:val="single" w:sz="4" w:space="0" w:color="000000"/>
              <w:bottom w:val="single" w:sz="4" w:space="0" w:color="000000"/>
              <w:right w:val="single" w:sz="4" w:space="0" w:color="000000"/>
            </w:tcBorders>
            <w:vAlign w:val="center"/>
          </w:tcPr>
          <w:p w:rsidR="00D71994" w:rsidRDefault="00D71994" w:rsidP="00C12C79">
            <w:pPr>
              <w:spacing w:after="118" w:line="276" w:lineRule="auto"/>
              <w:ind w:right="0"/>
            </w:pPr>
            <w:r w:rsidRPr="00D71994">
              <w:t>(température de l'eau 13 ° C)</w:t>
            </w:r>
          </w:p>
          <w:p w:rsidR="00564B8F" w:rsidRPr="00D71994" w:rsidRDefault="00564B8F" w:rsidP="00C12C79">
            <w:pPr>
              <w:spacing w:after="118" w:line="276" w:lineRule="auto"/>
              <w:ind w:right="0"/>
            </w:pPr>
            <w:r w:rsidRPr="00564B8F">
              <w:t>(</w:t>
            </w:r>
            <w:r w:rsidRPr="00564B8F">
              <w:rPr>
                <w:i/>
                <w:color w:val="FF0000"/>
              </w:rPr>
              <w:t xml:space="preserve">water </w:t>
            </w:r>
            <w:proofErr w:type="spellStart"/>
            <w:r w:rsidRPr="00564B8F">
              <w:rPr>
                <w:i/>
                <w:color w:val="FF0000"/>
              </w:rPr>
              <w:t>temp</w:t>
            </w:r>
            <w:proofErr w:type="spellEnd"/>
            <w:r w:rsidRPr="00564B8F">
              <w:rPr>
                <w:i/>
                <w:color w:val="FF0000"/>
              </w:rPr>
              <w:t xml:space="preserve"> 13 °C)</w:t>
            </w:r>
          </w:p>
        </w:tc>
      </w:tr>
      <w:tr w:rsidR="00D71994" w:rsidRPr="00D71994" w:rsidTr="00564B8F">
        <w:trPr>
          <w:trHeight w:val="530"/>
        </w:trPr>
        <w:tc>
          <w:tcPr>
            <w:tcW w:w="2081" w:type="dxa"/>
            <w:vMerge w:val="restart"/>
            <w:tcBorders>
              <w:top w:val="single" w:sz="4" w:space="0" w:color="000000"/>
              <w:left w:val="single" w:sz="4" w:space="0" w:color="000000"/>
              <w:bottom w:val="single" w:sz="4" w:space="0" w:color="000000"/>
              <w:right w:val="single" w:sz="4" w:space="0" w:color="000000"/>
            </w:tcBorders>
            <w:vAlign w:val="center"/>
          </w:tcPr>
          <w:p w:rsidR="00D71994" w:rsidRPr="007D16A9" w:rsidRDefault="00D71994" w:rsidP="00C12C79">
            <w:pPr>
              <w:spacing w:after="118" w:line="276" w:lineRule="auto"/>
              <w:ind w:right="0"/>
            </w:pPr>
            <w:r w:rsidRPr="007D16A9">
              <w:t>Vêtements de travail</w:t>
            </w:r>
          </w:p>
          <w:p w:rsidR="00D71994" w:rsidRPr="007D16A9" w:rsidRDefault="00D71994" w:rsidP="00C12C79">
            <w:pPr>
              <w:spacing w:after="118" w:line="276" w:lineRule="auto"/>
              <w:ind w:right="0"/>
            </w:pPr>
            <w:r w:rsidRPr="007D16A9">
              <w:t>(pas d'immersion</w:t>
            </w:r>
          </w:p>
          <w:p w:rsidR="00D71994" w:rsidRDefault="00D71994" w:rsidP="00C12C79">
            <w:pPr>
              <w:spacing w:after="118" w:line="276" w:lineRule="auto"/>
              <w:ind w:right="0"/>
            </w:pPr>
            <w:r w:rsidRPr="007D16A9">
              <w:t>costume)</w:t>
            </w:r>
          </w:p>
          <w:p w:rsidR="00564B8F" w:rsidRPr="001B16AE" w:rsidRDefault="00564B8F" w:rsidP="00564B8F">
            <w:pPr>
              <w:spacing w:after="118" w:line="276" w:lineRule="auto"/>
              <w:ind w:right="0"/>
              <w:rPr>
                <w:i/>
                <w:color w:val="FF0000"/>
                <w:lang w:val="en-US"/>
              </w:rPr>
            </w:pPr>
            <w:r w:rsidRPr="001B16AE">
              <w:rPr>
                <w:i/>
                <w:color w:val="FF0000"/>
                <w:lang w:val="en-US"/>
              </w:rPr>
              <w:t>Working clothes</w:t>
            </w:r>
          </w:p>
          <w:p w:rsidR="00564B8F" w:rsidRPr="001B16AE" w:rsidRDefault="00564B8F" w:rsidP="00564B8F">
            <w:pPr>
              <w:spacing w:after="118" w:line="276" w:lineRule="auto"/>
              <w:ind w:right="0"/>
              <w:rPr>
                <w:i/>
                <w:color w:val="FF0000"/>
                <w:lang w:val="en-US"/>
              </w:rPr>
            </w:pPr>
            <w:r w:rsidRPr="001B16AE">
              <w:rPr>
                <w:i/>
                <w:color w:val="FF0000"/>
                <w:lang w:val="en-US"/>
              </w:rPr>
              <w:t>(no immersion</w:t>
            </w:r>
          </w:p>
          <w:p w:rsidR="00564B8F" w:rsidRPr="001B16AE" w:rsidRDefault="00564B8F" w:rsidP="00564B8F">
            <w:pPr>
              <w:spacing w:after="118" w:line="276" w:lineRule="auto"/>
              <w:ind w:right="0"/>
              <w:rPr>
                <w:lang w:val="en-US"/>
              </w:rPr>
            </w:pPr>
            <w:r w:rsidRPr="001B16AE">
              <w:rPr>
                <w:i/>
                <w:color w:val="FF0000"/>
                <w:lang w:val="en-US"/>
              </w:rPr>
              <w:t>suit</w:t>
            </w:r>
          </w:p>
        </w:tc>
        <w:tc>
          <w:tcPr>
            <w:tcW w:w="992" w:type="dxa"/>
            <w:tcBorders>
              <w:top w:val="single" w:sz="4" w:space="0" w:color="000000"/>
              <w:left w:val="single" w:sz="4" w:space="0" w:color="000000"/>
              <w:bottom w:val="single" w:sz="4" w:space="0" w:color="000000"/>
              <w:right w:val="single" w:sz="4" w:space="0" w:color="000000"/>
            </w:tcBorders>
            <w:vAlign w:val="center"/>
          </w:tcPr>
          <w:p w:rsidR="00D71994" w:rsidRPr="00D71994" w:rsidRDefault="00D71994" w:rsidP="00C12C79">
            <w:pPr>
              <w:spacing w:after="118" w:line="276" w:lineRule="auto"/>
              <w:ind w:right="0"/>
            </w:pPr>
            <w:r w:rsidRPr="00D71994">
              <w:t xml:space="preserve">0 – 2 </w:t>
            </w:r>
          </w:p>
        </w:tc>
        <w:tc>
          <w:tcPr>
            <w:tcW w:w="3125" w:type="dxa"/>
            <w:tcBorders>
              <w:top w:val="single" w:sz="4" w:space="0" w:color="000000"/>
              <w:left w:val="single" w:sz="4" w:space="0" w:color="000000"/>
              <w:bottom w:val="single" w:sz="4" w:space="0" w:color="000000"/>
              <w:right w:val="single" w:sz="4" w:space="0" w:color="000000"/>
            </w:tcBorders>
            <w:vAlign w:val="center"/>
          </w:tcPr>
          <w:p w:rsidR="00D71994" w:rsidRPr="00D71994" w:rsidRDefault="00D71994" w:rsidP="00C12C79">
            <w:pPr>
              <w:spacing w:after="118" w:line="276" w:lineRule="auto"/>
              <w:ind w:right="0"/>
            </w:pPr>
            <w:r w:rsidRPr="00D71994">
              <w:t>Dans ¾ heure</w:t>
            </w:r>
            <w:r w:rsidR="00564B8F">
              <w:t xml:space="preserve">/ </w:t>
            </w:r>
            <w:proofErr w:type="spellStart"/>
            <w:r w:rsidR="00564B8F" w:rsidRPr="00564B8F">
              <w:rPr>
                <w:i/>
                <w:color w:val="FF0000"/>
              </w:rPr>
              <w:t>Within</w:t>
            </w:r>
            <w:proofErr w:type="spellEnd"/>
            <w:r w:rsidR="00564B8F" w:rsidRPr="00564B8F">
              <w:rPr>
                <w:i/>
                <w:color w:val="FF0000"/>
              </w:rPr>
              <w:t xml:space="preserve"> ¾ </w:t>
            </w:r>
            <w:proofErr w:type="spellStart"/>
            <w:r w:rsidR="00564B8F" w:rsidRPr="00564B8F">
              <w:rPr>
                <w:i/>
                <w:color w:val="FF0000"/>
              </w:rPr>
              <w:t>hour</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D71994" w:rsidRPr="00D71994" w:rsidRDefault="00D71994" w:rsidP="00C12C79">
            <w:pPr>
              <w:spacing w:after="118" w:line="276" w:lineRule="auto"/>
              <w:ind w:right="0"/>
            </w:pPr>
            <w:r w:rsidRPr="00D71994">
              <w:t>Dans 1 ¼ heures</w:t>
            </w:r>
            <w:r w:rsidR="00564B8F">
              <w:t xml:space="preserve">/ </w:t>
            </w:r>
            <w:proofErr w:type="spellStart"/>
            <w:r w:rsidR="00564B8F" w:rsidRPr="00564B8F">
              <w:rPr>
                <w:i/>
                <w:color w:val="FF0000"/>
              </w:rPr>
              <w:t>Within</w:t>
            </w:r>
            <w:proofErr w:type="spellEnd"/>
            <w:r w:rsidR="00564B8F" w:rsidRPr="00564B8F">
              <w:rPr>
                <w:i/>
                <w:color w:val="FF0000"/>
              </w:rPr>
              <w:t xml:space="preserve"> 1 ¼ </w:t>
            </w:r>
            <w:proofErr w:type="spellStart"/>
            <w:r w:rsidR="00564B8F" w:rsidRPr="00564B8F">
              <w:rPr>
                <w:i/>
                <w:color w:val="FF0000"/>
              </w:rPr>
              <w:t>hours</w:t>
            </w:r>
            <w:proofErr w:type="spellEnd"/>
          </w:p>
        </w:tc>
      </w:tr>
      <w:tr w:rsidR="00D71994" w:rsidRPr="00D71994" w:rsidTr="00564B8F">
        <w:trPr>
          <w:trHeight w:val="530"/>
        </w:trPr>
        <w:tc>
          <w:tcPr>
            <w:tcW w:w="2081" w:type="dxa"/>
            <w:vMerge/>
            <w:tcBorders>
              <w:top w:val="nil"/>
              <w:left w:val="single" w:sz="4" w:space="0" w:color="000000"/>
              <w:bottom w:val="nil"/>
              <w:right w:val="single" w:sz="4" w:space="0" w:color="000000"/>
            </w:tcBorders>
          </w:tcPr>
          <w:p w:rsidR="00D71994" w:rsidRPr="00D71994" w:rsidRDefault="00D71994" w:rsidP="00C12C79">
            <w:pPr>
              <w:spacing w:after="118" w:line="276" w:lineRule="auto"/>
              <w:ind w:right="0"/>
            </w:pPr>
          </w:p>
        </w:tc>
        <w:tc>
          <w:tcPr>
            <w:tcW w:w="992" w:type="dxa"/>
            <w:tcBorders>
              <w:top w:val="single" w:sz="4" w:space="0" w:color="000000"/>
              <w:left w:val="single" w:sz="4" w:space="0" w:color="000000"/>
              <w:bottom w:val="single" w:sz="4" w:space="0" w:color="000000"/>
              <w:right w:val="single" w:sz="4" w:space="0" w:color="000000"/>
            </w:tcBorders>
            <w:vAlign w:val="center"/>
          </w:tcPr>
          <w:p w:rsidR="00D71994" w:rsidRPr="00D71994" w:rsidRDefault="00D71994" w:rsidP="00C12C79">
            <w:pPr>
              <w:spacing w:after="118" w:line="276" w:lineRule="auto"/>
              <w:ind w:right="0"/>
            </w:pPr>
            <w:r w:rsidRPr="00D71994">
              <w:t xml:space="preserve">3 – 4 </w:t>
            </w:r>
          </w:p>
        </w:tc>
        <w:tc>
          <w:tcPr>
            <w:tcW w:w="3125" w:type="dxa"/>
            <w:tcBorders>
              <w:top w:val="single" w:sz="4" w:space="0" w:color="000000"/>
              <w:left w:val="single" w:sz="4" w:space="0" w:color="000000"/>
              <w:bottom w:val="single" w:sz="4" w:space="0" w:color="000000"/>
              <w:right w:val="single" w:sz="4" w:space="0" w:color="000000"/>
            </w:tcBorders>
            <w:vAlign w:val="center"/>
          </w:tcPr>
          <w:p w:rsidR="00D71994" w:rsidRDefault="00D71994" w:rsidP="00C12C79">
            <w:pPr>
              <w:spacing w:after="118" w:line="276" w:lineRule="auto"/>
              <w:ind w:right="0"/>
            </w:pPr>
            <w:r w:rsidRPr="00D71994">
              <w:t>Dans une demi-heure</w:t>
            </w:r>
          </w:p>
          <w:p w:rsidR="00564B8F" w:rsidRPr="00D71994" w:rsidRDefault="00564B8F" w:rsidP="00C12C79">
            <w:pPr>
              <w:spacing w:after="118" w:line="276" w:lineRule="auto"/>
              <w:ind w:right="0"/>
            </w:pPr>
            <w:proofErr w:type="spellStart"/>
            <w:r w:rsidRPr="00564B8F">
              <w:rPr>
                <w:color w:val="FF0000"/>
              </w:rPr>
              <w:t>Within</w:t>
            </w:r>
            <w:proofErr w:type="spellEnd"/>
            <w:r w:rsidRPr="00564B8F">
              <w:rPr>
                <w:color w:val="FF0000"/>
              </w:rPr>
              <w:t xml:space="preserve"> 1 ¼ </w:t>
            </w:r>
            <w:proofErr w:type="spellStart"/>
            <w:r w:rsidRPr="00564B8F">
              <w:rPr>
                <w:color w:val="FF0000"/>
              </w:rPr>
              <w:t>hours</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D71994" w:rsidRDefault="00D71994" w:rsidP="00C12C79">
            <w:pPr>
              <w:spacing w:after="118" w:line="276" w:lineRule="auto"/>
              <w:ind w:right="0"/>
            </w:pPr>
            <w:r w:rsidRPr="00D71994">
              <w:t>Dans une demi-heure</w:t>
            </w:r>
          </w:p>
          <w:p w:rsidR="00564B8F" w:rsidRPr="00564B8F" w:rsidRDefault="00564B8F" w:rsidP="00C12C79">
            <w:pPr>
              <w:spacing w:after="118" w:line="276" w:lineRule="auto"/>
              <w:ind w:right="0"/>
              <w:rPr>
                <w:i/>
              </w:rPr>
            </w:pPr>
            <w:proofErr w:type="spellStart"/>
            <w:r w:rsidRPr="00564B8F">
              <w:rPr>
                <w:i/>
                <w:color w:val="FF0000"/>
              </w:rPr>
              <w:t>Within</w:t>
            </w:r>
            <w:proofErr w:type="spellEnd"/>
            <w:r w:rsidRPr="00564B8F">
              <w:rPr>
                <w:i/>
                <w:color w:val="FF0000"/>
              </w:rPr>
              <w:t xml:space="preserve"> ½ </w:t>
            </w:r>
            <w:proofErr w:type="spellStart"/>
            <w:r w:rsidRPr="00564B8F">
              <w:rPr>
                <w:i/>
                <w:color w:val="FF0000"/>
              </w:rPr>
              <w:t>hour</w:t>
            </w:r>
            <w:proofErr w:type="spellEnd"/>
          </w:p>
        </w:tc>
      </w:tr>
      <w:tr w:rsidR="00D71994" w:rsidRPr="00D71994" w:rsidTr="00564B8F">
        <w:trPr>
          <w:trHeight w:val="528"/>
        </w:trPr>
        <w:tc>
          <w:tcPr>
            <w:tcW w:w="2081" w:type="dxa"/>
            <w:vMerge/>
            <w:tcBorders>
              <w:top w:val="nil"/>
              <w:left w:val="single" w:sz="4" w:space="0" w:color="000000"/>
              <w:bottom w:val="single" w:sz="4" w:space="0" w:color="000000"/>
              <w:right w:val="single" w:sz="4" w:space="0" w:color="000000"/>
            </w:tcBorders>
          </w:tcPr>
          <w:p w:rsidR="00D71994" w:rsidRPr="00D71994" w:rsidRDefault="00D71994" w:rsidP="00C12C79">
            <w:pPr>
              <w:spacing w:after="118" w:line="276" w:lineRule="auto"/>
              <w:ind w:right="0"/>
            </w:pPr>
          </w:p>
        </w:tc>
        <w:tc>
          <w:tcPr>
            <w:tcW w:w="992" w:type="dxa"/>
            <w:tcBorders>
              <w:top w:val="single" w:sz="4" w:space="0" w:color="000000"/>
              <w:left w:val="single" w:sz="4" w:space="0" w:color="000000"/>
              <w:bottom w:val="single" w:sz="4" w:space="0" w:color="000000"/>
              <w:right w:val="single" w:sz="4" w:space="0" w:color="000000"/>
            </w:tcBorders>
            <w:vAlign w:val="center"/>
          </w:tcPr>
          <w:p w:rsidR="00D71994" w:rsidRPr="00D71994" w:rsidRDefault="00D71994" w:rsidP="00C12C79">
            <w:pPr>
              <w:spacing w:after="118" w:line="276" w:lineRule="auto"/>
              <w:ind w:right="0"/>
            </w:pPr>
            <w:r w:rsidRPr="00D71994">
              <w:t>5 et plus</w:t>
            </w:r>
          </w:p>
        </w:tc>
        <w:tc>
          <w:tcPr>
            <w:tcW w:w="3125" w:type="dxa"/>
            <w:tcBorders>
              <w:top w:val="single" w:sz="4" w:space="0" w:color="000000"/>
              <w:left w:val="single" w:sz="4" w:space="0" w:color="000000"/>
              <w:bottom w:val="single" w:sz="4" w:space="0" w:color="000000"/>
              <w:right w:val="single" w:sz="4" w:space="0" w:color="000000"/>
            </w:tcBorders>
            <w:vAlign w:val="center"/>
          </w:tcPr>
          <w:p w:rsidR="00D71994" w:rsidRDefault="00D71994" w:rsidP="00C12C79">
            <w:pPr>
              <w:spacing w:after="118" w:line="276" w:lineRule="auto"/>
              <w:ind w:right="0"/>
            </w:pPr>
            <w:r w:rsidRPr="00D71994">
              <w:t>Significativement moins d'une demi-heure</w:t>
            </w:r>
          </w:p>
          <w:p w:rsidR="00564B8F" w:rsidRPr="00D71994" w:rsidRDefault="00564B8F" w:rsidP="00C12C79">
            <w:pPr>
              <w:spacing w:after="118" w:line="276" w:lineRule="auto"/>
              <w:ind w:right="0"/>
            </w:pPr>
            <w:proofErr w:type="spellStart"/>
            <w:r w:rsidRPr="00564B8F">
              <w:rPr>
                <w:color w:val="FF0000"/>
              </w:rPr>
              <w:t>Significantly</w:t>
            </w:r>
            <w:proofErr w:type="spellEnd"/>
            <w:r w:rsidRPr="00564B8F">
              <w:rPr>
                <w:color w:val="FF0000"/>
              </w:rPr>
              <w:t xml:space="preserve"> </w:t>
            </w:r>
            <w:proofErr w:type="spellStart"/>
            <w:r w:rsidRPr="00564B8F">
              <w:rPr>
                <w:color w:val="FF0000"/>
              </w:rPr>
              <w:t>less</w:t>
            </w:r>
            <w:proofErr w:type="spellEnd"/>
            <w:r w:rsidRPr="00564B8F">
              <w:rPr>
                <w:color w:val="FF0000"/>
              </w:rPr>
              <w:t xml:space="preserve"> </w:t>
            </w:r>
            <w:proofErr w:type="spellStart"/>
            <w:r w:rsidRPr="00564B8F">
              <w:rPr>
                <w:color w:val="FF0000"/>
              </w:rPr>
              <w:t>than</w:t>
            </w:r>
            <w:proofErr w:type="spellEnd"/>
            <w:r w:rsidRPr="00564B8F">
              <w:rPr>
                <w:color w:val="FF0000"/>
              </w:rPr>
              <w:t xml:space="preserve"> ½ </w:t>
            </w:r>
            <w:proofErr w:type="spellStart"/>
            <w:r w:rsidRPr="00564B8F">
              <w:rPr>
                <w:color w:val="FF0000"/>
              </w:rPr>
              <w:t>hour</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D71994" w:rsidRDefault="00D71994" w:rsidP="00C12C79">
            <w:pPr>
              <w:spacing w:after="118" w:line="276" w:lineRule="auto"/>
              <w:ind w:right="0"/>
            </w:pPr>
            <w:r w:rsidRPr="00D71994">
              <w:t>Beaucoup moins d'une demi-heure</w:t>
            </w:r>
          </w:p>
          <w:p w:rsidR="00564B8F" w:rsidRPr="00564B8F" w:rsidRDefault="00564B8F" w:rsidP="00C12C79">
            <w:pPr>
              <w:spacing w:after="118" w:line="276" w:lineRule="auto"/>
              <w:ind w:right="0"/>
              <w:rPr>
                <w:i/>
              </w:rPr>
            </w:pPr>
            <w:proofErr w:type="spellStart"/>
            <w:r w:rsidRPr="00564B8F">
              <w:rPr>
                <w:i/>
                <w:color w:val="FF0000"/>
              </w:rPr>
              <w:t>Significantly</w:t>
            </w:r>
            <w:proofErr w:type="spellEnd"/>
            <w:r w:rsidRPr="00564B8F">
              <w:rPr>
                <w:i/>
                <w:color w:val="FF0000"/>
              </w:rPr>
              <w:t xml:space="preserve"> </w:t>
            </w:r>
            <w:proofErr w:type="spellStart"/>
            <w:r w:rsidRPr="00564B8F">
              <w:rPr>
                <w:i/>
                <w:color w:val="FF0000"/>
              </w:rPr>
              <w:t>less</w:t>
            </w:r>
            <w:proofErr w:type="spellEnd"/>
            <w:r w:rsidRPr="00564B8F">
              <w:rPr>
                <w:i/>
                <w:color w:val="FF0000"/>
              </w:rPr>
              <w:t xml:space="preserve"> </w:t>
            </w:r>
            <w:proofErr w:type="spellStart"/>
            <w:r w:rsidRPr="00564B8F">
              <w:rPr>
                <w:i/>
                <w:color w:val="FF0000"/>
              </w:rPr>
              <w:t>than</w:t>
            </w:r>
            <w:proofErr w:type="spellEnd"/>
            <w:r w:rsidRPr="00564B8F">
              <w:rPr>
                <w:i/>
                <w:color w:val="FF0000"/>
              </w:rPr>
              <w:t xml:space="preserve"> ½ </w:t>
            </w:r>
            <w:proofErr w:type="spellStart"/>
            <w:r w:rsidRPr="00564B8F">
              <w:rPr>
                <w:i/>
                <w:color w:val="FF0000"/>
              </w:rPr>
              <w:t>hour</w:t>
            </w:r>
            <w:proofErr w:type="spellEnd"/>
          </w:p>
        </w:tc>
      </w:tr>
      <w:tr w:rsidR="00D71994" w:rsidRPr="00C12213" w:rsidTr="00564B8F">
        <w:trPr>
          <w:trHeight w:val="530"/>
        </w:trPr>
        <w:tc>
          <w:tcPr>
            <w:tcW w:w="2081" w:type="dxa"/>
            <w:vMerge w:val="restart"/>
            <w:tcBorders>
              <w:top w:val="single" w:sz="4" w:space="0" w:color="000000"/>
              <w:left w:val="single" w:sz="4" w:space="0" w:color="000000"/>
              <w:bottom w:val="single" w:sz="4" w:space="0" w:color="000000"/>
              <w:right w:val="single" w:sz="4" w:space="0" w:color="000000"/>
            </w:tcBorders>
          </w:tcPr>
          <w:p w:rsidR="00D71994" w:rsidRPr="00D71994" w:rsidRDefault="00D71994" w:rsidP="00C12C79">
            <w:pPr>
              <w:spacing w:after="118" w:line="276" w:lineRule="auto"/>
              <w:ind w:right="0"/>
            </w:pPr>
            <w:r w:rsidRPr="00D71994">
              <w:t>Combinaison d'immersion portée sur les vêtements de travail (avec fuite à l'intérieur</w:t>
            </w:r>
          </w:p>
          <w:p w:rsidR="00D71994" w:rsidRDefault="00D71994" w:rsidP="00C12C79">
            <w:pPr>
              <w:spacing w:after="118" w:line="276" w:lineRule="auto"/>
              <w:ind w:right="0"/>
              <w:rPr>
                <w:lang w:val="en-US"/>
              </w:rPr>
            </w:pPr>
            <w:r w:rsidRPr="00D71994">
              <w:rPr>
                <w:lang w:val="en-US"/>
              </w:rPr>
              <w:t>costume)</w:t>
            </w:r>
          </w:p>
          <w:p w:rsidR="00564B8F" w:rsidRPr="001B16AE" w:rsidRDefault="00564B8F" w:rsidP="00564B8F">
            <w:pPr>
              <w:spacing w:after="118" w:line="276" w:lineRule="auto"/>
              <w:ind w:right="0"/>
              <w:rPr>
                <w:i/>
                <w:color w:val="FF0000"/>
                <w:lang w:val="en-US"/>
              </w:rPr>
            </w:pPr>
            <w:r w:rsidRPr="001B16AE">
              <w:rPr>
                <w:i/>
                <w:color w:val="FF0000"/>
                <w:lang w:val="en-US"/>
              </w:rPr>
              <w:t>Immersion suit</w:t>
            </w:r>
          </w:p>
          <w:p w:rsidR="00564B8F" w:rsidRPr="001B16AE" w:rsidRDefault="00564B8F" w:rsidP="00564B8F">
            <w:pPr>
              <w:spacing w:after="118" w:line="276" w:lineRule="auto"/>
              <w:ind w:right="0"/>
              <w:rPr>
                <w:i/>
                <w:color w:val="FF0000"/>
                <w:lang w:val="en-US"/>
              </w:rPr>
            </w:pPr>
            <w:r w:rsidRPr="001B16AE">
              <w:rPr>
                <w:i/>
                <w:color w:val="FF0000"/>
                <w:lang w:val="en-US"/>
              </w:rPr>
              <w:t>worn over</w:t>
            </w:r>
          </w:p>
          <w:p w:rsidR="00564B8F" w:rsidRPr="001B16AE" w:rsidRDefault="00564B8F" w:rsidP="00564B8F">
            <w:pPr>
              <w:spacing w:after="118" w:line="276" w:lineRule="auto"/>
              <w:ind w:right="0"/>
              <w:rPr>
                <w:i/>
                <w:color w:val="FF0000"/>
                <w:lang w:val="en-US"/>
              </w:rPr>
            </w:pPr>
            <w:r w:rsidRPr="001B16AE">
              <w:rPr>
                <w:i/>
                <w:color w:val="FF0000"/>
                <w:lang w:val="en-US"/>
              </w:rPr>
              <w:t>working clothes</w:t>
            </w:r>
          </w:p>
          <w:p w:rsidR="00564B8F" w:rsidRPr="00564B8F" w:rsidRDefault="00564B8F" w:rsidP="00564B8F">
            <w:pPr>
              <w:spacing w:after="118" w:line="276" w:lineRule="auto"/>
              <w:ind w:right="0"/>
              <w:rPr>
                <w:i/>
                <w:color w:val="FF0000"/>
              </w:rPr>
            </w:pPr>
            <w:r w:rsidRPr="00564B8F">
              <w:rPr>
                <w:i/>
                <w:color w:val="FF0000"/>
              </w:rPr>
              <w:t>(</w:t>
            </w:r>
            <w:proofErr w:type="spellStart"/>
            <w:r w:rsidRPr="00564B8F">
              <w:rPr>
                <w:i/>
                <w:color w:val="FF0000"/>
              </w:rPr>
              <w:t>with</w:t>
            </w:r>
            <w:proofErr w:type="spellEnd"/>
            <w:r w:rsidRPr="00564B8F">
              <w:rPr>
                <w:i/>
                <w:color w:val="FF0000"/>
              </w:rPr>
              <w:t xml:space="preserve"> </w:t>
            </w:r>
            <w:proofErr w:type="spellStart"/>
            <w:r w:rsidRPr="00564B8F">
              <w:rPr>
                <w:i/>
                <w:color w:val="FF0000"/>
              </w:rPr>
              <w:t>leakage</w:t>
            </w:r>
            <w:proofErr w:type="spellEnd"/>
          </w:p>
          <w:p w:rsidR="00564B8F" w:rsidRPr="00D71994" w:rsidRDefault="00564B8F" w:rsidP="00564B8F">
            <w:pPr>
              <w:spacing w:after="118" w:line="276" w:lineRule="auto"/>
              <w:ind w:right="0"/>
            </w:pPr>
            <w:proofErr w:type="spellStart"/>
            <w:r w:rsidRPr="00564B8F">
              <w:rPr>
                <w:i/>
                <w:color w:val="FF0000"/>
              </w:rPr>
              <w:lastRenderedPageBreak/>
              <w:t>inside</w:t>
            </w:r>
            <w:proofErr w:type="spellEnd"/>
            <w:r w:rsidRPr="00564B8F">
              <w:rPr>
                <w:i/>
                <w:color w:val="FF0000"/>
              </w:rPr>
              <w:t xml:space="preserve"> suit</w:t>
            </w:r>
            <w:r>
              <w:t>)</w:t>
            </w:r>
          </w:p>
        </w:tc>
        <w:tc>
          <w:tcPr>
            <w:tcW w:w="992" w:type="dxa"/>
            <w:tcBorders>
              <w:top w:val="single" w:sz="4" w:space="0" w:color="000000"/>
              <w:left w:val="single" w:sz="4" w:space="0" w:color="000000"/>
              <w:bottom w:val="single" w:sz="4" w:space="0" w:color="000000"/>
              <w:right w:val="single" w:sz="4" w:space="0" w:color="000000"/>
            </w:tcBorders>
            <w:vAlign w:val="center"/>
          </w:tcPr>
          <w:p w:rsidR="00D71994" w:rsidRPr="00D71994" w:rsidRDefault="00D71994" w:rsidP="00C12C79">
            <w:pPr>
              <w:spacing w:after="118" w:line="276" w:lineRule="auto"/>
              <w:ind w:right="0"/>
            </w:pPr>
            <w:r w:rsidRPr="00D71994">
              <w:lastRenderedPageBreak/>
              <w:t xml:space="preserve">0 – 2 </w:t>
            </w:r>
          </w:p>
        </w:tc>
        <w:tc>
          <w:tcPr>
            <w:tcW w:w="3125" w:type="dxa"/>
            <w:tcBorders>
              <w:top w:val="single" w:sz="4" w:space="0" w:color="000000"/>
              <w:left w:val="single" w:sz="4" w:space="0" w:color="000000"/>
              <w:bottom w:val="single" w:sz="4" w:space="0" w:color="000000"/>
              <w:right w:val="single" w:sz="4" w:space="0" w:color="000000"/>
            </w:tcBorders>
            <w:vAlign w:val="center"/>
          </w:tcPr>
          <w:p w:rsidR="00D71994" w:rsidRPr="001B16AE" w:rsidRDefault="00D71994" w:rsidP="00C12C79">
            <w:pPr>
              <w:spacing w:after="118" w:line="276" w:lineRule="auto"/>
              <w:ind w:right="0"/>
              <w:rPr>
                <w:lang w:val="en-US"/>
              </w:rPr>
            </w:pPr>
            <w:proofErr w:type="spellStart"/>
            <w:r w:rsidRPr="001B16AE">
              <w:rPr>
                <w:lang w:val="en-US"/>
              </w:rPr>
              <w:t>Peut</w:t>
            </w:r>
            <w:proofErr w:type="spellEnd"/>
            <w:r w:rsidRPr="001B16AE">
              <w:rPr>
                <w:lang w:val="en-US"/>
              </w:rPr>
              <w:t xml:space="preserve"> </w:t>
            </w:r>
            <w:proofErr w:type="spellStart"/>
            <w:r w:rsidRPr="001B16AE">
              <w:rPr>
                <w:lang w:val="en-US"/>
              </w:rPr>
              <w:t>bien</w:t>
            </w:r>
            <w:proofErr w:type="spellEnd"/>
            <w:r w:rsidRPr="001B16AE">
              <w:rPr>
                <w:lang w:val="en-US"/>
              </w:rPr>
              <w:t xml:space="preserve"> </w:t>
            </w:r>
            <w:proofErr w:type="spellStart"/>
            <w:r w:rsidRPr="001B16AE">
              <w:rPr>
                <w:lang w:val="en-US"/>
              </w:rPr>
              <w:t>dépasser</w:t>
            </w:r>
            <w:proofErr w:type="spellEnd"/>
            <w:r w:rsidRPr="001B16AE">
              <w:rPr>
                <w:lang w:val="en-US"/>
              </w:rPr>
              <w:t xml:space="preserve"> 3 </w:t>
            </w:r>
            <w:proofErr w:type="spellStart"/>
            <w:r w:rsidRPr="001B16AE">
              <w:rPr>
                <w:lang w:val="en-US"/>
              </w:rPr>
              <w:t>heures</w:t>
            </w:r>
            <w:proofErr w:type="spellEnd"/>
          </w:p>
          <w:p w:rsidR="00564B8F" w:rsidRPr="001B16AE" w:rsidRDefault="00564B8F" w:rsidP="00C12C79">
            <w:pPr>
              <w:spacing w:after="118" w:line="276" w:lineRule="auto"/>
              <w:ind w:right="0"/>
              <w:rPr>
                <w:i/>
                <w:lang w:val="en-US"/>
              </w:rPr>
            </w:pPr>
            <w:r w:rsidRPr="001B16AE">
              <w:rPr>
                <w:i/>
                <w:color w:val="FF0000"/>
                <w:lang w:val="en-US"/>
              </w:rPr>
              <w:t>May well exceed 3 hours</w:t>
            </w:r>
          </w:p>
        </w:tc>
        <w:tc>
          <w:tcPr>
            <w:tcW w:w="2835" w:type="dxa"/>
            <w:tcBorders>
              <w:top w:val="single" w:sz="4" w:space="0" w:color="000000"/>
              <w:left w:val="single" w:sz="4" w:space="0" w:color="000000"/>
              <w:bottom w:val="single" w:sz="4" w:space="0" w:color="000000"/>
              <w:right w:val="single" w:sz="4" w:space="0" w:color="000000"/>
            </w:tcBorders>
            <w:vAlign w:val="center"/>
          </w:tcPr>
          <w:p w:rsidR="00D71994" w:rsidRPr="001B16AE" w:rsidRDefault="00D71994" w:rsidP="00C12C79">
            <w:pPr>
              <w:spacing w:after="118" w:line="276" w:lineRule="auto"/>
              <w:ind w:right="0"/>
              <w:rPr>
                <w:lang w:val="en-US"/>
              </w:rPr>
            </w:pPr>
            <w:proofErr w:type="spellStart"/>
            <w:r w:rsidRPr="001B16AE">
              <w:rPr>
                <w:lang w:val="en-US"/>
              </w:rPr>
              <w:t>Peut</w:t>
            </w:r>
            <w:proofErr w:type="spellEnd"/>
            <w:r w:rsidRPr="001B16AE">
              <w:rPr>
                <w:lang w:val="en-US"/>
              </w:rPr>
              <w:t xml:space="preserve"> </w:t>
            </w:r>
            <w:proofErr w:type="spellStart"/>
            <w:r w:rsidRPr="001B16AE">
              <w:rPr>
                <w:lang w:val="en-US"/>
              </w:rPr>
              <w:t>bien</w:t>
            </w:r>
            <w:proofErr w:type="spellEnd"/>
            <w:r w:rsidRPr="001B16AE">
              <w:rPr>
                <w:lang w:val="en-US"/>
              </w:rPr>
              <w:t xml:space="preserve"> </w:t>
            </w:r>
            <w:proofErr w:type="spellStart"/>
            <w:r w:rsidRPr="001B16AE">
              <w:rPr>
                <w:lang w:val="en-US"/>
              </w:rPr>
              <w:t>dépasser</w:t>
            </w:r>
            <w:proofErr w:type="spellEnd"/>
            <w:r w:rsidRPr="001B16AE">
              <w:rPr>
                <w:lang w:val="en-US"/>
              </w:rPr>
              <w:t xml:space="preserve"> 3 </w:t>
            </w:r>
            <w:proofErr w:type="spellStart"/>
            <w:r w:rsidRPr="001B16AE">
              <w:rPr>
                <w:lang w:val="en-US"/>
              </w:rPr>
              <w:t>heures</w:t>
            </w:r>
            <w:proofErr w:type="spellEnd"/>
          </w:p>
          <w:p w:rsidR="00564B8F" w:rsidRPr="001B16AE" w:rsidRDefault="00564B8F" w:rsidP="00C12C79">
            <w:pPr>
              <w:spacing w:after="118" w:line="276" w:lineRule="auto"/>
              <w:ind w:right="0"/>
              <w:rPr>
                <w:i/>
                <w:lang w:val="en-US"/>
              </w:rPr>
            </w:pPr>
            <w:r w:rsidRPr="001B16AE">
              <w:rPr>
                <w:i/>
                <w:color w:val="FF0000"/>
                <w:lang w:val="en-US"/>
              </w:rPr>
              <w:t>May well exceed 3 hours</w:t>
            </w:r>
          </w:p>
        </w:tc>
      </w:tr>
      <w:tr w:rsidR="00D71994" w:rsidRPr="00C12213" w:rsidTr="00564B8F">
        <w:trPr>
          <w:trHeight w:val="530"/>
        </w:trPr>
        <w:tc>
          <w:tcPr>
            <w:tcW w:w="2081" w:type="dxa"/>
            <w:vMerge/>
            <w:tcBorders>
              <w:top w:val="nil"/>
              <w:left w:val="single" w:sz="4" w:space="0" w:color="000000"/>
              <w:bottom w:val="nil"/>
              <w:right w:val="single" w:sz="4" w:space="0" w:color="000000"/>
            </w:tcBorders>
          </w:tcPr>
          <w:p w:rsidR="00D71994" w:rsidRPr="001B16AE" w:rsidRDefault="00D71994" w:rsidP="00C12C79">
            <w:pPr>
              <w:spacing w:after="118" w:line="276" w:lineRule="auto"/>
              <w:ind w:right="0"/>
              <w:rPr>
                <w:lang w:val="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71994" w:rsidRPr="00D71994" w:rsidRDefault="00D71994" w:rsidP="00C12C79">
            <w:pPr>
              <w:spacing w:after="118" w:line="276" w:lineRule="auto"/>
              <w:ind w:right="0"/>
            </w:pPr>
            <w:r w:rsidRPr="00D71994">
              <w:t xml:space="preserve">3 – 4 </w:t>
            </w:r>
          </w:p>
        </w:tc>
        <w:tc>
          <w:tcPr>
            <w:tcW w:w="3125" w:type="dxa"/>
            <w:tcBorders>
              <w:top w:val="single" w:sz="4" w:space="0" w:color="000000"/>
              <w:left w:val="single" w:sz="4" w:space="0" w:color="000000"/>
              <w:bottom w:val="single" w:sz="4" w:space="0" w:color="000000"/>
              <w:right w:val="single" w:sz="4" w:space="0" w:color="000000"/>
            </w:tcBorders>
            <w:vAlign w:val="center"/>
          </w:tcPr>
          <w:p w:rsidR="00D71994" w:rsidRDefault="00D71994" w:rsidP="00C12C79">
            <w:pPr>
              <w:spacing w:after="118" w:line="276" w:lineRule="auto"/>
              <w:ind w:right="0"/>
            </w:pPr>
            <w:r w:rsidRPr="00D71994">
              <w:t>Dans les 2 ¾ heures</w:t>
            </w:r>
          </w:p>
          <w:p w:rsidR="00564B8F" w:rsidRPr="00564B8F" w:rsidRDefault="00564B8F" w:rsidP="00C12C79">
            <w:pPr>
              <w:spacing w:after="118" w:line="276" w:lineRule="auto"/>
              <w:ind w:right="0"/>
              <w:rPr>
                <w:i/>
              </w:rPr>
            </w:pPr>
            <w:proofErr w:type="spellStart"/>
            <w:r w:rsidRPr="00564B8F">
              <w:rPr>
                <w:i/>
                <w:color w:val="FF0000"/>
              </w:rPr>
              <w:t>Within</w:t>
            </w:r>
            <w:proofErr w:type="spellEnd"/>
            <w:r w:rsidRPr="00564B8F">
              <w:rPr>
                <w:i/>
                <w:color w:val="FF0000"/>
              </w:rPr>
              <w:t xml:space="preserve"> 2 ¾ </w:t>
            </w:r>
            <w:proofErr w:type="spellStart"/>
            <w:r w:rsidRPr="00564B8F">
              <w:rPr>
                <w:i/>
                <w:color w:val="FF0000"/>
              </w:rPr>
              <w:t>hours</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D71994" w:rsidRPr="001B16AE" w:rsidRDefault="00D71994" w:rsidP="00C12C79">
            <w:pPr>
              <w:spacing w:after="118" w:line="276" w:lineRule="auto"/>
              <w:ind w:right="0"/>
              <w:rPr>
                <w:lang w:val="en-US"/>
              </w:rPr>
            </w:pPr>
            <w:proofErr w:type="spellStart"/>
            <w:r w:rsidRPr="001B16AE">
              <w:rPr>
                <w:lang w:val="en-US"/>
              </w:rPr>
              <w:t>Peut</w:t>
            </w:r>
            <w:proofErr w:type="spellEnd"/>
            <w:r w:rsidRPr="001B16AE">
              <w:rPr>
                <w:lang w:val="en-US"/>
              </w:rPr>
              <w:t xml:space="preserve"> </w:t>
            </w:r>
            <w:proofErr w:type="spellStart"/>
            <w:r w:rsidRPr="001B16AE">
              <w:rPr>
                <w:lang w:val="en-US"/>
              </w:rPr>
              <w:t>bien</w:t>
            </w:r>
            <w:proofErr w:type="spellEnd"/>
            <w:r w:rsidRPr="001B16AE">
              <w:rPr>
                <w:lang w:val="en-US"/>
              </w:rPr>
              <w:t xml:space="preserve"> </w:t>
            </w:r>
            <w:proofErr w:type="spellStart"/>
            <w:r w:rsidRPr="001B16AE">
              <w:rPr>
                <w:lang w:val="en-US"/>
              </w:rPr>
              <w:t>dépasser</w:t>
            </w:r>
            <w:proofErr w:type="spellEnd"/>
            <w:r w:rsidRPr="001B16AE">
              <w:rPr>
                <w:lang w:val="en-US"/>
              </w:rPr>
              <w:t xml:space="preserve"> 3 </w:t>
            </w:r>
            <w:proofErr w:type="spellStart"/>
            <w:r w:rsidRPr="001B16AE">
              <w:rPr>
                <w:lang w:val="en-US"/>
              </w:rPr>
              <w:t>heures</w:t>
            </w:r>
            <w:proofErr w:type="spellEnd"/>
          </w:p>
          <w:p w:rsidR="00564B8F" w:rsidRPr="001B16AE" w:rsidRDefault="00564B8F" w:rsidP="00C12C79">
            <w:pPr>
              <w:spacing w:after="118" w:line="276" w:lineRule="auto"/>
              <w:ind w:right="0"/>
              <w:rPr>
                <w:i/>
                <w:lang w:val="en-US"/>
              </w:rPr>
            </w:pPr>
            <w:r w:rsidRPr="001B16AE">
              <w:rPr>
                <w:i/>
                <w:color w:val="FF0000"/>
                <w:lang w:val="en-US"/>
              </w:rPr>
              <w:t>May well exceed 3 hours</w:t>
            </w:r>
          </w:p>
        </w:tc>
      </w:tr>
      <w:tr w:rsidR="00D71994" w:rsidRPr="00C12213" w:rsidTr="00564B8F">
        <w:trPr>
          <w:trHeight w:val="1090"/>
        </w:trPr>
        <w:tc>
          <w:tcPr>
            <w:tcW w:w="2081" w:type="dxa"/>
            <w:vMerge/>
            <w:tcBorders>
              <w:top w:val="nil"/>
              <w:left w:val="single" w:sz="4" w:space="0" w:color="000000"/>
              <w:bottom w:val="single" w:sz="4" w:space="0" w:color="000000"/>
              <w:right w:val="single" w:sz="4" w:space="0" w:color="000000"/>
            </w:tcBorders>
          </w:tcPr>
          <w:p w:rsidR="00D71994" w:rsidRPr="001B16AE" w:rsidRDefault="00D71994" w:rsidP="00C12C79">
            <w:pPr>
              <w:spacing w:after="118" w:line="276" w:lineRule="auto"/>
              <w:ind w:right="0"/>
              <w:rPr>
                <w:lang w:val="en-US"/>
              </w:rPr>
            </w:pPr>
          </w:p>
        </w:tc>
        <w:tc>
          <w:tcPr>
            <w:tcW w:w="992" w:type="dxa"/>
            <w:tcBorders>
              <w:top w:val="single" w:sz="4" w:space="0" w:color="000000"/>
              <w:left w:val="single" w:sz="4" w:space="0" w:color="000000"/>
              <w:bottom w:val="single" w:sz="4" w:space="0" w:color="000000"/>
              <w:right w:val="single" w:sz="4" w:space="0" w:color="000000"/>
            </w:tcBorders>
          </w:tcPr>
          <w:p w:rsidR="00D71994" w:rsidRPr="00D71994" w:rsidRDefault="00D71994" w:rsidP="00C12C79">
            <w:pPr>
              <w:spacing w:after="118" w:line="276" w:lineRule="auto"/>
              <w:ind w:right="0"/>
            </w:pPr>
            <w:r w:rsidRPr="00D71994">
              <w:t>5 et plus</w:t>
            </w:r>
          </w:p>
        </w:tc>
        <w:tc>
          <w:tcPr>
            <w:tcW w:w="3125" w:type="dxa"/>
            <w:tcBorders>
              <w:top w:val="single" w:sz="4" w:space="0" w:color="000000"/>
              <w:left w:val="single" w:sz="4" w:space="0" w:color="000000"/>
              <w:bottom w:val="single" w:sz="4" w:space="0" w:color="000000"/>
              <w:right w:val="single" w:sz="4" w:space="0" w:color="000000"/>
            </w:tcBorders>
            <w:vAlign w:val="center"/>
          </w:tcPr>
          <w:p w:rsidR="00D71994" w:rsidRDefault="00D71994" w:rsidP="00C12C79">
            <w:pPr>
              <w:spacing w:after="118" w:line="276" w:lineRule="auto"/>
              <w:ind w:right="0"/>
            </w:pPr>
            <w:r w:rsidRPr="00D71994">
              <w:t>Beaucoup moins de 2 ¾ heures. Peut bien dépasser 1 heure</w:t>
            </w:r>
          </w:p>
          <w:p w:rsidR="00564B8F" w:rsidRPr="001B16AE" w:rsidRDefault="00564B8F" w:rsidP="00564B8F">
            <w:pPr>
              <w:spacing w:after="118" w:line="276" w:lineRule="auto"/>
              <w:ind w:right="0"/>
              <w:rPr>
                <w:lang w:val="en-US"/>
              </w:rPr>
            </w:pPr>
            <w:r w:rsidRPr="001B16AE">
              <w:rPr>
                <w:i/>
                <w:color w:val="FF0000"/>
                <w:lang w:val="en-US"/>
              </w:rPr>
              <w:t>Significantly less than 2 ¾ hours</w:t>
            </w:r>
            <w:r w:rsidRPr="001B16AE">
              <w:rPr>
                <w:lang w:val="en-US"/>
              </w:rPr>
              <w:t>.</w:t>
            </w:r>
          </w:p>
          <w:p w:rsidR="00564B8F" w:rsidRPr="001B16AE" w:rsidRDefault="00564B8F" w:rsidP="00564B8F">
            <w:pPr>
              <w:spacing w:after="118" w:line="276" w:lineRule="auto"/>
              <w:ind w:right="0"/>
              <w:rPr>
                <w:i/>
                <w:lang w:val="en-US"/>
              </w:rPr>
            </w:pPr>
            <w:r w:rsidRPr="001B16AE">
              <w:rPr>
                <w:i/>
                <w:color w:val="FF0000"/>
                <w:lang w:val="en-US"/>
              </w:rPr>
              <w:t>May well exceed 1 hour</w:t>
            </w:r>
          </w:p>
        </w:tc>
        <w:tc>
          <w:tcPr>
            <w:tcW w:w="2835" w:type="dxa"/>
            <w:tcBorders>
              <w:top w:val="single" w:sz="4" w:space="0" w:color="000000"/>
              <w:left w:val="single" w:sz="4" w:space="0" w:color="000000"/>
              <w:bottom w:val="single" w:sz="4" w:space="0" w:color="000000"/>
              <w:right w:val="single" w:sz="4" w:space="0" w:color="000000"/>
            </w:tcBorders>
          </w:tcPr>
          <w:p w:rsidR="00D71994" w:rsidRPr="001B16AE" w:rsidRDefault="00D71994" w:rsidP="00C12C79">
            <w:pPr>
              <w:spacing w:after="118" w:line="276" w:lineRule="auto"/>
              <w:ind w:right="0"/>
              <w:rPr>
                <w:lang w:val="en-US"/>
              </w:rPr>
            </w:pPr>
            <w:proofErr w:type="spellStart"/>
            <w:r w:rsidRPr="001B16AE">
              <w:rPr>
                <w:lang w:val="en-US"/>
              </w:rPr>
              <w:t>Peut</w:t>
            </w:r>
            <w:proofErr w:type="spellEnd"/>
            <w:r w:rsidRPr="001B16AE">
              <w:rPr>
                <w:lang w:val="en-US"/>
              </w:rPr>
              <w:t xml:space="preserve"> </w:t>
            </w:r>
            <w:proofErr w:type="spellStart"/>
            <w:r w:rsidRPr="001B16AE">
              <w:rPr>
                <w:lang w:val="en-US"/>
              </w:rPr>
              <w:t>bien</w:t>
            </w:r>
            <w:proofErr w:type="spellEnd"/>
            <w:r w:rsidRPr="001B16AE">
              <w:rPr>
                <w:lang w:val="en-US"/>
              </w:rPr>
              <w:t xml:space="preserve"> </w:t>
            </w:r>
            <w:proofErr w:type="spellStart"/>
            <w:r w:rsidRPr="001B16AE">
              <w:rPr>
                <w:lang w:val="en-US"/>
              </w:rPr>
              <w:t>dépasser</w:t>
            </w:r>
            <w:proofErr w:type="spellEnd"/>
            <w:r w:rsidRPr="001B16AE">
              <w:rPr>
                <w:lang w:val="en-US"/>
              </w:rPr>
              <w:t xml:space="preserve"> 3 </w:t>
            </w:r>
            <w:proofErr w:type="spellStart"/>
            <w:r w:rsidRPr="001B16AE">
              <w:rPr>
                <w:lang w:val="en-US"/>
              </w:rPr>
              <w:t>heures</w:t>
            </w:r>
            <w:proofErr w:type="spellEnd"/>
          </w:p>
          <w:p w:rsidR="00564B8F" w:rsidRPr="001B16AE" w:rsidRDefault="00564B8F" w:rsidP="00C12C79">
            <w:pPr>
              <w:spacing w:after="118" w:line="276" w:lineRule="auto"/>
              <w:ind w:right="0"/>
              <w:rPr>
                <w:i/>
                <w:lang w:val="en-US"/>
              </w:rPr>
            </w:pPr>
            <w:r w:rsidRPr="001B16AE">
              <w:rPr>
                <w:i/>
                <w:color w:val="FF0000"/>
                <w:lang w:val="en-US"/>
              </w:rPr>
              <w:t>May well exceed 3 hours</w:t>
            </w:r>
          </w:p>
        </w:tc>
      </w:tr>
    </w:tbl>
    <w:p w:rsidR="008D12CD" w:rsidRPr="001B16AE" w:rsidRDefault="008D12CD" w:rsidP="00493109">
      <w:pPr>
        <w:spacing w:after="118" w:line="276" w:lineRule="auto"/>
        <w:ind w:left="567" w:right="0"/>
        <w:rPr>
          <w:lang w:val="en-US"/>
        </w:rPr>
      </w:pPr>
    </w:p>
    <w:p w:rsidR="008D12CD" w:rsidRDefault="008D12CD" w:rsidP="0053361B">
      <w:pPr>
        <w:pStyle w:val="Paragraphedeliste"/>
        <w:numPr>
          <w:ilvl w:val="0"/>
          <w:numId w:val="398"/>
        </w:numPr>
        <w:spacing w:after="118" w:line="276" w:lineRule="auto"/>
        <w:ind w:right="0"/>
      </w:pPr>
      <w:r>
        <w:t>Il convient également d'envisager de s'échapper de l'hélicoptère lui-même en cas de submersion ou de retournement dans l'eau. Dans ce cas, le temps d'évacuation est limité à la durée pendant laquelle les occupants peuvent retenir leur souffle. Le temps de maintien de la respiration peut être considérablement réduit par l'effet du choc dû au froid. Le choc du froid est causé par la chute soudaine de la température de la peau lors de l'immersion, et se caractérise par un réflexe haletant et une respiration incontrôlée. L'envie de respirer devient rapidement accablante et, si elle est encore submergée, l'individu inhalera de l'eau, ce qui se noiera. Le fait de retarder l'apparition du choc froid en portant une combinaison d'immersion prolongera le temps de fuite disponible d'un hélicoptère immergé.</w:t>
      </w:r>
    </w:p>
    <w:p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 xml:space="preserve">Consideration should also be given to escaping from the helicopter itself should </w:t>
      </w:r>
      <w:proofErr w:type="gramStart"/>
      <w:r w:rsidRPr="001B16AE">
        <w:rPr>
          <w:i/>
          <w:color w:val="FF0000"/>
          <w:lang w:val="en-US"/>
        </w:rPr>
        <w:t>it</w:t>
      </w:r>
      <w:proofErr w:type="gramEnd"/>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submerge</w:t>
      </w:r>
      <w:proofErr w:type="gramEnd"/>
      <w:r w:rsidRPr="001B16AE">
        <w:rPr>
          <w:i/>
          <w:color w:val="FF0000"/>
          <w:lang w:val="en-US"/>
        </w:rPr>
        <w:t xml:space="preserve"> or invert in the water. In this case, escape time is limited to the length of time</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occupants can hold their breath. The breath holding time can be greatly reduced by</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effect of cold shock. Cold shock is caused by the sudden drop in skin temperature on</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immersion</w:t>
      </w:r>
      <w:proofErr w:type="gramEnd"/>
      <w:r w:rsidRPr="001B16AE">
        <w:rPr>
          <w:i/>
          <w:color w:val="FF0000"/>
          <w:lang w:val="en-US"/>
        </w:rPr>
        <w:t xml:space="preserve">, and is </w:t>
      </w:r>
      <w:proofErr w:type="spellStart"/>
      <w:r w:rsidRPr="001B16AE">
        <w:rPr>
          <w:i/>
          <w:color w:val="FF0000"/>
          <w:lang w:val="en-US"/>
        </w:rPr>
        <w:t>characterised</w:t>
      </w:r>
      <w:proofErr w:type="spellEnd"/>
      <w:r w:rsidRPr="001B16AE">
        <w:rPr>
          <w:i/>
          <w:color w:val="FF0000"/>
          <w:lang w:val="en-US"/>
        </w:rPr>
        <w:t xml:space="preserve"> by a gasp reflex and uncontrolled breathing. The urge to</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breath</w:t>
      </w:r>
      <w:proofErr w:type="gramEnd"/>
      <w:r w:rsidRPr="001B16AE">
        <w:rPr>
          <w:i/>
          <w:color w:val="FF0000"/>
          <w:lang w:val="en-US"/>
        </w:rPr>
        <w:t xml:space="preserve"> rapidly becomes overwhelming and, if still submerged, the individual will inhale</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water</w:t>
      </w:r>
      <w:proofErr w:type="gramEnd"/>
      <w:r w:rsidRPr="001B16AE">
        <w:rPr>
          <w:i/>
          <w:color w:val="FF0000"/>
          <w:lang w:val="en-US"/>
        </w:rPr>
        <w:t xml:space="preserve"> resulting in drowning. Delaying the onset of cold shock by wearing an immersion</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suit</w:t>
      </w:r>
      <w:proofErr w:type="gramEnd"/>
      <w:r w:rsidRPr="001B16AE">
        <w:rPr>
          <w:i/>
          <w:color w:val="FF0000"/>
          <w:lang w:val="en-US"/>
        </w:rPr>
        <w:t xml:space="preserve"> will extend the available escape time from a submerged helicopter.</w:t>
      </w:r>
    </w:p>
    <w:p w:rsidR="008D12CD" w:rsidRDefault="008D12CD" w:rsidP="0053361B">
      <w:pPr>
        <w:pStyle w:val="Paragraphedeliste"/>
        <w:numPr>
          <w:ilvl w:val="0"/>
          <w:numId w:val="398"/>
        </w:numPr>
        <w:spacing w:after="118" w:line="276" w:lineRule="auto"/>
        <w:ind w:right="0"/>
      </w:pPr>
      <w:r>
        <w:t>Les effets des fuites d'eau et de la compression hydrostatique sur la qualité d'isolation des vêtements sont bien connus. Dans un système nominalement sec, l'isolation est assurée par de l'air encore emprisonné dans les fibres des vêtements et entre les couches de combinaison et de vêtements. Il a été observé que de nombreux systèmes perdent une partie de leur capacité isolante, soit parce que les vêtements sous la combinaison de survie «étanche» sont humides dans une certaine mesure ou à cause de la compression hydrostatique de l'ensemble. En raison des fuites d'eau et de la compression, les temps de survie seront raccourcis. Le port de vêtements chauds sous la combinaison est recommandé.</w:t>
      </w:r>
    </w:p>
    <w:p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t>The effects of water leakage and hydrostatic compression on the insulation quality of</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clothing</w:t>
      </w:r>
      <w:proofErr w:type="gramEnd"/>
      <w:r w:rsidRPr="001B16AE">
        <w:rPr>
          <w:i/>
          <w:color w:val="FF0000"/>
          <w:lang w:val="en-US"/>
        </w:rPr>
        <w:t xml:space="preserve"> are well </w:t>
      </w:r>
      <w:proofErr w:type="spellStart"/>
      <w:r w:rsidRPr="001B16AE">
        <w:rPr>
          <w:i/>
          <w:color w:val="FF0000"/>
          <w:lang w:val="en-US"/>
        </w:rPr>
        <w:t>recognised</w:t>
      </w:r>
      <w:proofErr w:type="spellEnd"/>
      <w:r w:rsidRPr="001B16AE">
        <w:rPr>
          <w:i/>
          <w:color w:val="FF0000"/>
          <w:lang w:val="en-US"/>
        </w:rPr>
        <w:t>. In a nominally dry system the insulation is provided by still</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air</w:t>
      </w:r>
      <w:proofErr w:type="gramEnd"/>
      <w:r w:rsidRPr="001B16AE">
        <w:rPr>
          <w:i/>
          <w:color w:val="FF0000"/>
          <w:lang w:val="en-US"/>
        </w:rPr>
        <w:t xml:space="preserve"> trapped within the clothing </w:t>
      </w:r>
      <w:proofErr w:type="spellStart"/>
      <w:r w:rsidRPr="001B16AE">
        <w:rPr>
          <w:i/>
          <w:color w:val="FF0000"/>
          <w:lang w:val="en-US"/>
        </w:rPr>
        <w:t>fibres</w:t>
      </w:r>
      <w:proofErr w:type="spellEnd"/>
      <w:r w:rsidRPr="001B16AE">
        <w:rPr>
          <w:i/>
          <w:color w:val="FF0000"/>
          <w:lang w:val="en-US"/>
        </w:rPr>
        <w:t xml:space="preserve"> and between the layers of suit and clothes. It has</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been</w:t>
      </w:r>
      <w:proofErr w:type="gramEnd"/>
      <w:r w:rsidRPr="001B16AE">
        <w:rPr>
          <w:i/>
          <w:color w:val="FF0000"/>
          <w:lang w:val="en-US"/>
        </w:rPr>
        <w:t xml:space="preserve"> observed that many systems lose some of their insulating capacity either because</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clothes under the 'waterproof' survival suit get wet to some extent or because of</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hydrostatic</w:t>
      </w:r>
      <w:proofErr w:type="gramEnd"/>
      <w:r w:rsidRPr="001B16AE">
        <w:rPr>
          <w:i/>
          <w:color w:val="FF0000"/>
          <w:lang w:val="en-US"/>
        </w:rPr>
        <w:t xml:space="preserve"> compression of the whole assembly. As a result of water leakage and</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compression</w:t>
      </w:r>
      <w:proofErr w:type="gramEnd"/>
      <w:r w:rsidRPr="001B16AE">
        <w:rPr>
          <w:i/>
          <w:color w:val="FF0000"/>
          <w:lang w:val="en-US"/>
        </w:rPr>
        <w:t>, survival times will be shortened. The wearing of warm clothing under the</w:t>
      </w:r>
    </w:p>
    <w:p w:rsidR="00564B8F" w:rsidRPr="00564B8F" w:rsidRDefault="00564B8F" w:rsidP="00564B8F">
      <w:pPr>
        <w:pStyle w:val="Paragraphedeliste"/>
        <w:spacing w:after="118" w:line="276" w:lineRule="auto"/>
        <w:ind w:left="786" w:right="0" w:firstLine="0"/>
        <w:rPr>
          <w:i/>
          <w:color w:val="FF0000"/>
        </w:rPr>
      </w:pPr>
      <w:proofErr w:type="gramStart"/>
      <w:r w:rsidRPr="00564B8F">
        <w:rPr>
          <w:i/>
          <w:color w:val="FF0000"/>
        </w:rPr>
        <w:t>suit</w:t>
      </w:r>
      <w:proofErr w:type="gramEnd"/>
      <w:r w:rsidRPr="00564B8F">
        <w:rPr>
          <w:i/>
          <w:color w:val="FF0000"/>
        </w:rPr>
        <w:t xml:space="preserve"> </w:t>
      </w:r>
      <w:proofErr w:type="spellStart"/>
      <w:r w:rsidRPr="00564B8F">
        <w:rPr>
          <w:i/>
          <w:color w:val="FF0000"/>
        </w:rPr>
        <w:t>is</w:t>
      </w:r>
      <w:proofErr w:type="spellEnd"/>
      <w:r w:rsidRPr="00564B8F">
        <w:rPr>
          <w:i/>
          <w:color w:val="FF0000"/>
        </w:rPr>
        <w:t xml:space="preserve"> </w:t>
      </w:r>
      <w:proofErr w:type="spellStart"/>
      <w:r w:rsidRPr="00564B8F">
        <w:rPr>
          <w:i/>
          <w:color w:val="FF0000"/>
        </w:rPr>
        <w:t>recommended</w:t>
      </w:r>
      <w:proofErr w:type="spellEnd"/>
      <w:r w:rsidRPr="00564B8F">
        <w:rPr>
          <w:i/>
          <w:color w:val="FF0000"/>
        </w:rPr>
        <w:t>.</w:t>
      </w:r>
    </w:p>
    <w:p w:rsidR="008D12CD" w:rsidRDefault="008D12CD" w:rsidP="0053361B">
      <w:pPr>
        <w:pStyle w:val="Paragraphedeliste"/>
        <w:numPr>
          <w:ilvl w:val="0"/>
          <w:numId w:val="398"/>
        </w:numPr>
        <w:spacing w:after="118" w:line="276" w:lineRule="auto"/>
        <w:ind w:right="0"/>
      </w:pPr>
      <w:r>
        <w:t>Quel que soit le type de combinaison de survie et autres vêtements fournis, il ne faut pas oublier qu'une perte de chaleur importante peut se produire au niveau de la tête.</w:t>
      </w:r>
    </w:p>
    <w:p w:rsidR="00564B8F" w:rsidRPr="001B16AE" w:rsidRDefault="00564B8F" w:rsidP="00564B8F">
      <w:pPr>
        <w:pStyle w:val="Paragraphedeliste"/>
        <w:spacing w:after="118" w:line="276" w:lineRule="auto"/>
        <w:ind w:left="786" w:right="0" w:firstLine="0"/>
        <w:rPr>
          <w:i/>
          <w:color w:val="FF0000"/>
          <w:lang w:val="en-US"/>
        </w:rPr>
      </w:pPr>
      <w:r w:rsidRPr="001B16AE">
        <w:rPr>
          <w:i/>
          <w:color w:val="FF0000"/>
          <w:lang w:val="en-US"/>
        </w:rPr>
        <w:lastRenderedPageBreak/>
        <w:t>Whatever type of survival suit and other clothing is provided, it should not be forgotten</w:t>
      </w:r>
    </w:p>
    <w:p w:rsidR="00564B8F" w:rsidRPr="001B16AE" w:rsidRDefault="00564B8F" w:rsidP="00564B8F">
      <w:pPr>
        <w:pStyle w:val="Paragraphedeliste"/>
        <w:spacing w:after="118" w:line="276" w:lineRule="auto"/>
        <w:ind w:left="786" w:right="0" w:firstLine="0"/>
        <w:rPr>
          <w:i/>
          <w:color w:val="FF0000"/>
          <w:lang w:val="en-US"/>
        </w:rPr>
      </w:pPr>
      <w:proofErr w:type="gramStart"/>
      <w:r w:rsidRPr="001B16AE">
        <w:rPr>
          <w:i/>
          <w:color w:val="FF0000"/>
          <w:lang w:val="en-US"/>
        </w:rPr>
        <w:t>that</w:t>
      </w:r>
      <w:proofErr w:type="gramEnd"/>
      <w:r w:rsidRPr="001B16AE">
        <w:rPr>
          <w:i/>
          <w:color w:val="FF0000"/>
          <w:lang w:val="en-US"/>
        </w:rPr>
        <w:t xml:space="preserve"> significant heat loss can occur from the head.</w:t>
      </w:r>
    </w:p>
    <w:p w:rsidR="003747C6" w:rsidRPr="001B16AE" w:rsidRDefault="003747C6" w:rsidP="00C12C79">
      <w:pPr>
        <w:spacing w:after="118" w:line="276" w:lineRule="auto"/>
        <w:ind w:left="0" w:right="0" w:firstLine="0"/>
        <w:rPr>
          <w:b/>
          <w:sz w:val="24"/>
          <w:lang w:val="en-US"/>
        </w:rPr>
      </w:pPr>
    </w:p>
    <w:p w:rsidR="00C12213" w:rsidRDefault="008D12CD">
      <w:pPr>
        <w:shd w:val="clear" w:color="auto" w:fill="FFC000"/>
        <w:spacing w:after="118" w:line="276" w:lineRule="auto"/>
        <w:ind w:left="0" w:right="0" w:firstLine="0"/>
        <w:rPr>
          <w:b/>
          <w:i/>
          <w:color w:val="FF0000"/>
          <w:sz w:val="24"/>
        </w:rPr>
      </w:pPr>
      <w:r w:rsidRPr="009A653D">
        <w:rPr>
          <w:b/>
          <w:sz w:val="24"/>
        </w:rPr>
        <w:t>AMC1 NCC.IDE.H.227 Radeaux de sauvetage, ELT de survie et équipement de survie lors de vols prolongés au-dessus de l'eau</w:t>
      </w:r>
      <w:r w:rsidR="00663556">
        <w:rPr>
          <w:b/>
          <w:sz w:val="24"/>
        </w:rPr>
        <w:t xml:space="preserve">/ </w:t>
      </w:r>
      <w:r w:rsidR="0088166E" w:rsidRPr="0088166E">
        <w:rPr>
          <w:b/>
          <w:i/>
          <w:color w:val="FF0000"/>
          <w:sz w:val="24"/>
        </w:rPr>
        <w:t>Life-ra</w:t>
      </w:r>
      <w:r w:rsidR="0088166E">
        <w:rPr>
          <w:b/>
          <w:i/>
          <w:color w:val="FF0000"/>
          <w:sz w:val="24"/>
        </w:rPr>
        <w:t xml:space="preserve">fts, </w:t>
      </w:r>
      <w:proofErr w:type="spellStart"/>
      <w:r w:rsidR="0088166E">
        <w:rPr>
          <w:b/>
          <w:i/>
          <w:color w:val="FF0000"/>
          <w:sz w:val="24"/>
        </w:rPr>
        <w:t>survival</w:t>
      </w:r>
      <w:proofErr w:type="spellEnd"/>
      <w:r w:rsidR="0088166E">
        <w:rPr>
          <w:b/>
          <w:i/>
          <w:color w:val="FF0000"/>
          <w:sz w:val="24"/>
        </w:rPr>
        <w:t xml:space="preserve"> </w:t>
      </w:r>
      <w:proofErr w:type="spellStart"/>
      <w:r w:rsidR="0088166E">
        <w:rPr>
          <w:b/>
          <w:i/>
          <w:color w:val="FF0000"/>
          <w:sz w:val="24"/>
        </w:rPr>
        <w:t>ELTs</w:t>
      </w:r>
      <w:proofErr w:type="spellEnd"/>
      <w:r w:rsidR="0088166E">
        <w:rPr>
          <w:b/>
          <w:i/>
          <w:color w:val="FF0000"/>
          <w:sz w:val="24"/>
        </w:rPr>
        <w:t xml:space="preserve"> and </w:t>
      </w:r>
      <w:proofErr w:type="spellStart"/>
      <w:r w:rsidR="0088166E">
        <w:rPr>
          <w:b/>
          <w:i/>
          <w:color w:val="FF0000"/>
          <w:sz w:val="24"/>
        </w:rPr>
        <w:t>survival</w:t>
      </w:r>
      <w:proofErr w:type="spellEnd"/>
      <w:r w:rsidR="0088166E">
        <w:rPr>
          <w:b/>
          <w:i/>
          <w:color w:val="FF0000"/>
          <w:sz w:val="24"/>
        </w:rPr>
        <w:t xml:space="preserve"> </w:t>
      </w:r>
      <w:proofErr w:type="spellStart"/>
      <w:r w:rsidR="0088166E" w:rsidRPr="0088166E">
        <w:rPr>
          <w:b/>
          <w:i/>
          <w:color w:val="FF0000"/>
          <w:sz w:val="24"/>
        </w:rPr>
        <w:t>equipment</w:t>
      </w:r>
      <w:proofErr w:type="spellEnd"/>
      <w:r w:rsidR="0088166E" w:rsidRPr="0088166E">
        <w:rPr>
          <w:b/>
          <w:i/>
          <w:color w:val="FF0000"/>
          <w:sz w:val="24"/>
        </w:rPr>
        <w:t xml:space="preserve"> on </w:t>
      </w:r>
      <w:proofErr w:type="spellStart"/>
      <w:r w:rsidR="0088166E" w:rsidRPr="0088166E">
        <w:rPr>
          <w:b/>
          <w:i/>
          <w:color w:val="FF0000"/>
          <w:sz w:val="24"/>
        </w:rPr>
        <w:t>extended</w:t>
      </w:r>
      <w:proofErr w:type="spellEnd"/>
      <w:r w:rsidR="0088166E" w:rsidRPr="0088166E">
        <w:rPr>
          <w:b/>
          <w:i/>
          <w:color w:val="FF0000"/>
          <w:sz w:val="24"/>
        </w:rPr>
        <w:t xml:space="preserve"> </w:t>
      </w:r>
      <w:proofErr w:type="spellStart"/>
      <w:r w:rsidR="0088166E" w:rsidRPr="0088166E">
        <w:rPr>
          <w:b/>
          <w:i/>
          <w:color w:val="FF0000"/>
          <w:sz w:val="24"/>
        </w:rPr>
        <w:t>overwater</w:t>
      </w:r>
      <w:proofErr w:type="spellEnd"/>
      <w:r w:rsidR="0088166E" w:rsidRPr="0088166E">
        <w:rPr>
          <w:b/>
          <w:i/>
          <w:color w:val="FF0000"/>
          <w:sz w:val="24"/>
        </w:rPr>
        <w:t xml:space="preserve"> </w:t>
      </w:r>
      <w:proofErr w:type="spellStart"/>
      <w:r w:rsidR="0088166E" w:rsidRPr="0088166E">
        <w:rPr>
          <w:b/>
          <w:i/>
          <w:color w:val="FF0000"/>
          <w:sz w:val="24"/>
        </w:rPr>
        <w:t>flights</w:t>
      </w:r>
      <w:proofErr w:type="spellEnd"/>
    </w:p>
    <w:p w:rsidR="008D12CD" w:rsidRDefault="008D12CD" w:rsidP="00C12C79">
      <w:pPr>
        <w:spacing w:after="118" w:line="276" w:lineRule="auto"/>
        <w:ind w:right="0"/>
        <w:rPr>
          <w:b/>
          <w:sz w:val="24"/>
        </w:rPr>
      </w:pPr>
      <w:r w:rsidRPr="009A653D">
        <w:rPr>
          <w:b/>
          <w:sz w:val="24"/>
        </w:rPr>
        <w:t>RAFTS DE VIE ET ​​ÉQUIPEMENT POUR FAIRE DES SIGNAUX DE DÉTRESSE</w:t>
      </w:r>
    </w:p>
    <w:p w:rsidR="0088166E" w:rsidRPr="001B16AE" w:rsidRDefault="0088166E" w:rsidP="00C12C79">
      <w:pPr>
        <w:spacing w:after="118" w:line="276" w:lineRule="auto"/>
        <w:ind w:right="0"/>
        <w:rPr>
          <w:b/>
          <w:i/>
          <w:color w:val="FF0000"/>
          <w:sz w:val="24"/>
          <w:lang w:val="en-US"/>
        </w:rPr>
      </w:pPr>
      <w:r w:rsidRPr="001B16AE">
        <w:rPr>
          <w:b/>
          <w:i/>
          <w:color w:val="FF0000"/>
          <w:sz w:val="24"/>
          <w:lang w:val="en-US"/>
        </w:rPr>
        <w:t>LIFE-RAFTS AND EQUIPMENT FOR MAKING DISTRESS SIGNALS</w:t>
      </w:r>
    </w:p>
    <w:p w:rsidR="008D12CD" w:rsidRDefault="008D12CD" w:rsidP="0053361B">
      <w:pPr>
        <w:pStyle w:val="Paragraphedeliste"/>
        <w:numPr>
          <w:ilvl w:val="0"/>
          <w:numId w:val="399"/>
        </w:numPr>
        <w:spacing w:after="118" w:line="276" w:lineRule="auto"/>
        <w:ind w:right="0"/>
      </w:pPr>
      <w:r>
        <w:t>Chaque radeau de sauvetage requis doit être conforme aux spécifications suivantes:</w:t>
      </w:r>
    </w:p>
    <w:p w:rsidR="0088166E" w:rsidRPr="001B16AE" w:rsidRDefault="0088166E" w:rsidP="0088166E">
      <w:pPr>
        <w:pStyle w:val="Paragraphedeliste"/>
        <w:spacing w:after="118" w:line="276" w:lineRule="auto"/>
        <w:ind w:left="360" w:right="0" w:firstLine="0"/>
        <w:rPr>
          <w:lang w:val="en-US"/>
        </w:rPr>
      </w:pPr>
      <w:r w:rsidRPr="001B16AE">
        <w:rPr>
          <w:i/>
          <w:color w:val="FF0000"/>
          <w:lang w:val="en-US"/>
        </w:rPr>
        <w:t>Each required life-raft should conform to the following specifications</w:t>
      </w:r>
      <w:r w:rsidRPr="001B16AE">
        <w:rPr>
          <w:lang w:val="en-US"/>
        </w:rPr>
        <w:t>:</w:t>
      </w:r>
    </w:p>
    <w:p w:rsidR="008D12CD" w:rsidRDefault="008D12CD" w:rsidP="0053361B">
      <w:pPr>
        <w:pStyle w:val="Paragraphedeliste"/>
        <w:numPr>
          <w:ilvl w:val="0"/>
          <w:numId w:val="400"/>
        </w:numPr>
        <w:spacing w:after="118" w:line="276" w:lineRule="auto"/>
        <w:ind w:right="0"/>
      </w:pPr>
      <w:r>
        <w:t>être d'une conception approuvée et rangé de manière à faciliter leur utilisation immédiate en cas d'urgence;</w:t>
      </w:r>
    </w:p>
    <w:p w:rsidR="0088166E" w:rsidRPr="001B16AE" w:rsidRDefault="0088166E" w:rsidP="0088166E">
      <w:pPr>
        <w:pStyle w:val="Paragraphedeliste"/>
        <w:spacing w:after="118" w:line="276" w:lineRule="auto"/>
        <w:ind w:left="644" w:right="0" w:firstLine="0"/>
        <w:rPr>
          <w:lang w:val="en-US"/>
        </w:rPr>
      </w:pPr>
      <w:proofErr w:type="gramStart"/>
      <w:r w:rsidRPr="001B16AE">
        <w:rPr>
          <w:i/>
          <w:color w:val="FF0000"/>
          <w:lang w:val="en-US"/>
        </w:rPr>
        <w:t>be</w:t>
      </w:r>
      <w:proofErr w:type="gramEnd"/>
      <w:r w:rsidRPr="001B16AE">
        <w:rPr>
          <w:i/>
          <w:color w:val="FF0000"/>
          <w:lang w:val="en-US"/>
        </w:rPr>
        <w:t xml:space="preserve"> of an approved design and stowed so as to facilitate their ready use in an emergency</w:t>
      </w:r>
      <w:r w:rsidRPr="001B16AE">
        <w:rPr>
          <w:lang w:val="en-US"/>
        </w:rPr>
        <w:t>;</w:t>
      </w:r>
    </w:p>
    <w:p w:rsidR="008D12CD" w:rsidRDefault="008D12CD" w:rsidP="0053361B">
      <w:pPr>
        <w:pStyle w:val="Paragraphedeliste"/>
        <w:numPr>
          <w:ilvl w:val="0"/>
          <w:numId w:val="400"/>
        </w:numPr>
        <w:spacing w:after="118" w:line="276" w:lineRule="auto"/>
        <w:ind w:right="0"/>
      </w:pPr>
      <w:r>
        <w:t>être un radar visible par rapport à l'équipement radar aéroporté standard;</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be</w:t>
      </w:r>
      <w:proofErr w:type="gramEnd"/>
      <w:r w:rsidRPr="001B16AE">
        <w:rPr>
          <w:i/>
          <w:color w:val="FF0000"/>
          <w:lang w:val="en-US"/>
        </w:rPr>
        <w:t xml:space="preserve"> radar conspicuous to standard airborne radar equipment;</w:t>
      </w:r>
    </w:p>
    <w:p w:rsidR="008D12CD" w:rsidRDefault="008D12CD" w:rsidP="0053361B">
      <w:pPr>
        <w:pStyle w:val="Paragraphedeliste"/>
        <w:numPr>
          <w:ilvl w:val="0"/>
          <w:numId w:val="400"/>
        </w:numPr>
        <w:spacing w:after="118" w:line="276" w:lineRule="auto"/>
        <w:ind w:right="0"/>
      </w:pPr>
      <w:r>
        <w:t>lors du transport de plus d'un radeau de sauvetage à bord, au moins 50% des radeaux devraient pouvoir être déployés par l'équipage assis à leur poste normal, si néces</w:t>
      </w:r>
      <w:r w:rsidR="009A653D">
        <w:t>saire par télécommande; et</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when</w:t>
      </w:r>
      <w:proofErr w:type="gramEnd"/>
      <w:r w:rsidRPr="001B16AE">
        <w:rPr>
          <w:i/>
          <w:color w:val="FF0000"/>
          <w:lang w:val="en-US"/>
        </w:rPr>
        <w:t xml:space="preserve"> carrying more than one life-raft on board, at least 50 % of the rafts should be able</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to</w:t>
      </w:r>
      <w:proofErr w:type="gramEnd"/>
      <w:r w:rsidRPr="001B16AE">
        <w:rPr>
          <w:i/>
          <w:color w:val="FF0000"/>
          <w:lang w:val="en-US"/>
        </w:rPr>
        <w:t xml:space="preserve"> be deployed by the crew while seated at their normal station, where necessary by</w:t>
      </w:r>
    </w:p>
    <w:p w:rsidR="0088166E" w:rsidRPr="0088166E" w:rsidRDefault="0088166E" w:rsidP="0088166E">
      <w:pPr>
        <w:pStyle w:val="Paragraphedeliste"/>
        <w:spacing w:after="118" w:line="276" w:lineRule="auto"/>
        <w:ind w:left="644" w:right="0" w:firstLine="0"/>
        <w:rPr>
          <w:i/>
          <w:color w:val="FF0000"/>
        </w:rPr>
      </w:pPr>
      <w:proofErr w:type="spellStart"/>
      <w:proofErr w:type="gramStart"/>
      <w:r w:rsidRPr="0088166E">
        <w:rPr>
          <w:i/>
          <w:color w:val="FF0000"/>
        </w:rPr>
        <w:t>remote</w:t>
      </w:r>
      <w:proofErr w:type="spellEnd"/>
      <w:proofErr w:type="gramEnd"/>
      <w:r w:rsidRPr="0088166E">
        <w:rPr>
          <w:i/>
          <w:color w:val="FF0000"/>
        </w:rPr>
        <w:t xml:space="preserve"> control; and</w:t>
      </w:r>
    </w:p>
    <w:p w:rsidR="008D12CD" w:rsidRDefault="008D12CD" w:rsidP="0053361B">
      <w:pPr>
        <w:pStyle w:val="Paragraphedeliste"/>
        <w:numPr>
          <w:ilvl w:val="0"/>
          <w:numId w:val="400"/>
        </w:numPr>
        <w:spacing w:after="118" w:line="276" w:lineRule="auto"/>
        <w:ind w:right="0"/>
      </w:pPr>
      <w:r>
        <w:t xml:space="preserve">Les radeaux de sauvetage qui ne sont pas </w:t>
      </w:r>
      <w:proofErr w:type="spellStart"/>
      <w:r>
        <w:t>déployables</w:t>
      </w:r>
      <w:proofErr w:type="spellEnd"/>
      <w:r>
        <w:t xml:space="preserve"> par télécommande ou par l'équipage devraient être d'un poids tel qu'ils permettent la manipulation par une seule personne. 40 kg doivent être considérés comme un poids maximum.</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life-rafts</w:t>
      </w:r>
      <w:proofErr w:type="gramEnd"/>
      <w:r w:rsidRPr="001B16AE">
        <w:rPr>
          <w:i/>
          <w:color w:val="FF0000"/>
          <w:lang w:val="en-US"/>
        </w:rPr>
        <w:t xml:space="preserve"> that are not deployable by remote control or by the crew should be of such</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weight</w:t>
      </w:r>
      <w:proofErr w:type="gramEnd"/>
      <w:r w:rsidRPr="001B16AE">
        <w:rPr>
          <w:i/>
          <w:color w:val="FF0000"/>
          <w:lang w:val="en-US"/>
        </w:rPr>
        <w:t xml:space="preserve"> as to permit handling by one person. 40 kg should be considered a maximum</w:t>
      </w:r>
    </w:p>
    <w:p w:rsidR="0088166E" w:rsidRPr="0088166E" w:rsidRDefault="0088166E" w:rsidP="0088166E">
      <w:pPr>
        <w:pStyle w:val="Paragraphedeliste"/>
        <w:spacing w:after="118" w:line="276" w:lineRule="auto"/>
        <w:ind w:left="644" w:right="0" w:firstLine="0"/>
        <w:rPr>
          <w:i/>
          <w:color w:val="FF0000"/>
        </w:rPr>
      </w:pPr>
      <w:proofErr w:type="spellStart"/>
      <w:proofErr w:type="gramStart"/>
      <w:r w:rsidRPr="0088166E">
        <w:rPr>
          <w:i/>
          <w:color w:val="FF0000"/>
        </w:rPr>
        <w:t>weight</w:t>
      </w:r>
      <w:proofErr w:type="spellEnd"/>
      <w:proofErr w:type="gramEnd"/>
      <w:r w:rsidRPr="0088166E">
        <w:rPr>
          <w:i/>
          <w:color w:val="FF0000"/>
        </w:rPr>
        <w:t>.</w:t>
      </w:r>
    </w:p>
    <w:p w:rsidR="008D12CD" w:rsidRDefault="008D12CD" w:rsidP="0053361B">
      <w:pPr>
        <w:pStyle w:val="Paragraphedeliste"/>
        <w:numPr>
          <w:ilvl w:val="0"/>
          <w:numId w:val="399"/>
        </w:numPr>
        <w:spacing w:after="118" w:line="276" w:lineRule="auto"/>
        <w:ind w:right="0"/>
      </w:pPr>
      <w:r>
        <w:t>Chaque radeau de sauvetage requis devrait contenir au moins les éléments suivants:</w:t>
      </w:r>
    </w:p>
    <w:p w:rsidR="0088166E" w:rsidRPr="001B16AE" w:rsidRDefault="0088166E" w:rsidP="0088166E">
      <w:pPr>
        <w:pStyle w:val="Paragraphedeliste"/>
        <w:spacing w:after="118" w:line="276" w:lineRule="auto"/>
        <w:ind w:left="360" w:right="0" w:firstLine="0"/>
        <w:rPr>
          <w:i/>
          <w:color w:val="FF0000"/>
          <w:lang w:val="en-US"/>
        </w:rPr>
      </w:pPr>
      <w:r w:rsidRPr="001B16AE">
        <w:rPr>
          <w:i/>
          <w:color w:val="FF0000"/>
          <w:lang w:val="en-US"/>
        </w:rPr>
        <w:t>Each required life-raft should contain at least the following:</w:t>
      </w:r>
    </w:p>
    <w:p w:rsidR="008D12CD" w:rsidRDefault="008D12CD" w:rsidP="0053361B">
      <w:pPr>
        <w:pStyle w:val="Paragraphedeliste"/>
        <w:numPr>
          <w:ilvl w:val="0"/>
          <w:numId w:val="401"/>
        </w:numPr>
        <w:spacing w:after="118" w:line="276" w:lineRule="auto"/>
        <w:ind w:right="0"/>
      </w:pPr>
      <w:r>
        <w:t>un feu de localisation de survivant approuvé;</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one</w:t>
      </w:r>
      <w:proofErr w:type="gramEnd"/>
      <w:r w:rsidRPr="001B16AE">
        <w:rPr>
          <w:i/>
          <w:color w:val="FF0000"/>
          <w:lang w:val="en-US"/>
        </w:rPr>
        <w:t xml:space="preserve"> approved survivor locator light;</w:t>
      </w:r>
    </w:p>
    <w:p w:rsidR="008D12CD" w:rsidRDefault="008D12CD" w:rsidP="0053361B">
      <w:pPr>
        <w:pStyle w:val="Paragraphedeliste"/>
        <w:numPr>
          <w:ilvl w:val="0"/>
          <w:numId w:val="401"/>
        </w:numPr>
        <w:spacing w:after="118" w:line="276" w:lineRule="auto"/>
        <w:ind w:right="0"/>
      </w:pPr>
      <w:r>
        <w:t>un dispositif de signalisation visuelle approuvé;</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one</w:t>
      </w:r>
      <w:proofErr w:type="gramEnd"/>
      <w:r w:rsidRPr="001B16AE">
        <w:rPr>
          <w:i/>
          <w:color w:val="FF0000"/>
          <w:lang w:val="en-US"/>
        </w:rPr>
        <w:t xml:space="preserve"> approved visual </w:t>
      </w:r>
      <w:proofErr w:type="spellStart"/>
      <w:r w:rsidRPr="001B16AE">
        <w:rPr>
          <w:i/>
          <w:color w:val="FF0000"/>
          <w:lang w:val="en-US"/>
        </w:rPr>
        <w:t>signalling</w:t>
      </w:r>
      <w:proofErr w:type="spellEnd"/>
      <w:r w:rsidRPr="001B16AE">
        <w:rPr>
          <w:i/>
          <w:color w:val="FF0000"/>
          <w:lang w:val="en-US"/>
        </w:rPr>
        <w:t xml:space="preserve"> device;</w:t>
      </w:r>
    </w:p>
    <w:p w:rsidR="008D12CD" w:rsidRDefault="008D12CD" w:rsidP="0053361B">
      <w:pPr>
        <w:pStyle w:val="Paragraphedeliste"/>
        <w:numPr>
          <w:ilvl w:val="0"/>
          <w:numId w:val="401"/>
        </w:numPr>
        <w:spacing w:after="118" w:line="276" w:lineRule="auto"/>
        <w:ind w:right="0"/>
      </w:pPr>
      <w:r>
        <w:t>un auvent (à utiliser comme voile, pare-soleil ou pare-pluie) ou tout autre moyen pour protéger les occupants des éléments;</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one</w:t>
      </w:r>
      <w:proofErr w:type="gramEnd"/>
      <w:r w:rsidRPr="001B16AE">
        <w:rPr>
          <w:i/>
          <w:color w:val="FF0000"/>
          <w:lang w:val="en-US"/>
        </w:rPr>
        <w:t xml:space="preserve"> canopy (for use as a sail, sunshade or rain catcher) or other means to protect</w:t>
      </w:r>
    </w:p>
    <w:p w:rsidR="0088166E" w:rsidRPr="0088166E" w:rsidRDefault="0088166E" w:rsidP="0088166E">
      <w:pPr>
        <w:pStyle w:val="Paragraphedeliste"/>
        <w:spacing w:after="118" w:line="276" w:lineRule="auto"/>
        <w:ind w:left="644" w:right="0" w:firstLine="0"/>
        <w:rPr>
          <w:i/>
          <w:color w:val="FF0000"/>
        </w:rPr>
      </w:pPr>
      <w:proofErr w:type="gramStart"/>
      <w:r w:rsidRPr="0088166E">
        <w:rPr>
          <w:i/>
          <w:color w:val="FF0000"/>
        </w:rPr>
        <w:t>occupants</w:t>
      </w:r>
      <w:proofErr w:type="gramEnd"/>
      <w:r w:rsidRPr="0088166E">
        <w:rPr>
          <w:i/>
          <w:color w:val="FF0000"/>
        </w:rPr>
        <w:t xml:space="preserve"> </w:t>
      </w:r>
      <w:proofErr w:type="spellStart"/>
      <w:r w:rsidRPr="0088166E">
        <w:rPr>
          <w:i/>
          <w:color w:val="FF0000"/>
        </w:rPr>
        <w:t>from</w:t>
      </w:r>
      <w:proofErr w:type="spellEnd"/>
      <w:r w:rsidRPr="0088166E">
        <w:rPr>
          <w:i/>
          <w:color w:val="FF0000"/>
        </w:rPr>
        <w:t xml:space="preserve"> the </w:t>
      </w:r>
      <w:proofErr w:type="spellStart"/>
      <w:r w:rsidRPr="0088166E">
        <w:rPr>
          <w:i/>
          <w:color w:val="FF0000"/>
        </w:rPr>
        <w:t>elements</w:t>
      </w:r>
      <w:proofErr w:type="spellEnd"/>
      <w:r w:rsidRPr="0088166E">
        <w:rPr>
          <w:i/>
          <w:color w:val="FF0000"/>
        </w:rPr>
        <w:t>;</w:t>
      </w:r>
    </w:p>
    <w:p w:rsidR="008D12CD" w:rsidRDefault="008D12CD" w:rsidP="0053361B">
      <w:pPr>
        <w:pStyle w:val="Paragraphedeliste"/>
        <w:numPr>
          <w:ilvl w:val="0"/>
          <w:numId w:val="401"/>
        </w:numPr>
        <w:spacing w:after="118" w:line="276" w:lineRule="auto"/>
        <w:ind w:right="0"/>
      </w:pPr>
      <w:r>
        <w:t>un réflect</w:t>
      </w:r>
      <w:bookmarkStart w:id="5" w:name="_GoBack"/>
      <w:bookmarkEnd w:id="5"/>
      <w:r>
        <w:t>eur radar;</w:t>
      </w:r>
    </w:p>
    <w:p w:rsidR="0088166E" w:rsidRPr="0088166E" w:rsidRDefault="0088166E" w:rsidP="0088166E">
      <w:pPr>
        <w:pStyle w:val="Paragraphedeliste"/>
        <w:spacing w:after="118" w:line="276" w:lineRule="auto"/>
        <w:ind w:left="644" w:right="0" w:firstLine="0"/>
        <w:rPr>
          <w:i/>
          <w:color w:val="FF0000"/>
        </w:rPr>
      </w:pPr>
      <w:proofErr w:type="gramStart"/>
      <w:r w:rsidRPr="0088166E">
        <w:rPr>
          <w:i/>
          <w:color w:val="FF0000"/>
        </w:rPr>
        <w:t>one</w:t>
      </w:r>
      <w:proofErr w:type="gramEnd"/>
      <w:r w:rsidRPr="0088166E">
        <w:rPr>
          <w:i/>
          <w:color w:val="FF0000"/>
        </w:rPr>
        <w:t xml:space="preserve"> radar </w:t>
      </w:r>
      <w:proofErr w:type="spellStart"/>
      <w:r w:rsidRPr="0088166E">
        <w:rPr>
          <w:i/>
          <w:color w:val="FF0000"/>
        </w:rPr>
        <w:t>reflector</w:t>
      </w:r>
      <w:proofErr w:type="spellEnd"/>
      <w:r w:rsidRPr="0088166E">
        <w:rPr>
          <w:i/>
          <w:color w:val="FF0000"/>
        </w:rPr>
        <w:t>;</w:t>
      </w:r>
    </w:p>
    <w:p w:rsidR="008D12CD" w:rsidRDefault="008D12CD" w:rsidP="0053361B">
      <w:pPr>
        <w:pStyle w:val="Paragraphedeliste"/>
        <w:numPr>
          <w:ilvl w:val="0"/>
          <w:numId w:val="401"/>
        </w:numPr>
        <w:spacing w:after="118" w:line="276" w:lineRule="auto"/>
        <w:ind w:right="0"/>
      </w:pPr>
      <w:r>
        <w:lastRenderedPageBreak/>
        <w:t>une ligne de retenue de 20 m conçue pour retenir le radeau de sauvetage près de l'hélicoptère mais pour le libérer si l'hélicoptère est totalement submergé;</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one</w:t>
      </w:r>
      <w:proofErr w:type="gramEnd"/>
      <w:r w:rsidRPr="001B16AE">
        <w:rPr>
          <w:i/>
          <w:color w:val="FF0000"/>
          <w:lang w:val="en-US"/>
        </w:rPr>
        <w:t xml:space="preserve"> 20 m retaining line designed to hold the life-raft near the helicopter but to release it</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if</w:t>
      </w:r>
      <w:proofErr w:type="gramEnd"/>
      <w:r w:rsidRPr="001B16AE">
        <w:rPr>
          <w:i/>
          <w:color w:val="FF0000"/>
          <w:lang w:val="en-US"/>
        </w:rPr>
        <w:t xml:space="preserve"> the helicopter becomes totally submerged;</w:t>
      </w:r>
    </w:p>
    <w:p w:rsidR="008D12CD" w:rsidRDefault="008D12CD" w:rsidP="0053361B">
      <w:pPr>
        <w:pStyle w:val="Paragraphedeliste"/>
        <w:numPr>
          <w:ilvl w:val="0"/>
          <w:numId w:val="401"/>
        </w:numPr>
        <w:spacing w:after="118" w:line="276" w:lineRule="auto"/>
        <w:ind w:right="0"/>
      </w:pPr>
      <w:r>
        <w:t>une ancre flottante; et</w:t>
      </w:r>
    </w:p>
    <w:p w:rsidR="0088166E" w:rsidRPr="0088166E" w:rsidRDefault="0088166E" w:rsidP="0088166E">
      <w:pPr>
        <w:pStyle w:val="Paragraphedeliste"/>
        <w:spacing w:after="118" w:line="276" w:lineRule="auto"/>
        <w:ind w:left="644" w:right="0" w:firstLine="0"/>
        <w:rPr>
          <w:i/>
          <w:color w:val="FF0000"/>
        </w:rPr>
      </w:pPr>
      <w:proofErr w:type="gramStart"/>
      <w:r w:rsidRPr="0088166E">
        <w:rPr>
          <w:i/>
          <w:color w:val="FF0000"/>
        </w:rPr>
        <w:t>one</w:t>
      </w:r>
      <w:proofErr w:type="gramEnd"/>
      <w:r w:rsidRPr="0088166E">
        <w:rPr>
          <w:i/>
          <w:color w:val="FF0000"/>
        </w:rPr>
        <w:t xml:space="preserve"> </w:t>
      </w:r>
      <w:proofErr w:type="spellStart"/>
      <w:r w:rsidRPr="0088166E">
        <w:rPr>
          <w:i/>
          <w:color w:val="FF0000"/>
        </w:rPr>
        <w:t>sea</w:t>
      </w:r>
      <w:proofErr w:type="spellEnd"/>
      <w:r w:rsidRPr="0088166E">
        <w:rPr>
          <w:i/>
          <w:color w:val="FF0000"/>
        </w:rPr>
        <w:t xml:space="preserve"> </w:t>
      </w:r>
      <w:proofErr w:type="spellStart"/>
      <w:r w:rsidRPr="0088166E">
        <w:rPr>
          <w:i/>
          <w:color w:val="FF0000"/>
        </w:rPr>
        <w:t>anchor</w:t>
      </w:r>
      <w:proofErr w:type="spellEnd"/>
      <w:r w:rsidRPr="0088166E">
        <w:rPr>
          <w:i/>
          <w:color w:val="FF0000"/>
        </w:rPr>
        <w:t>; and</w:t>
      </w:r>
    </w:p>
    <w:p w:rsidR="008D12CD" w:rsidRDefault="008D12CD" w:rsidP="0053361B">
      <w:pPr>
        <w:pStyle w:val="Paragraphedeliste"/>
        <w:numPr>
          <w:ilvl w:val="0"/>
          <w:numId w:val="401"/>
        </w:numPr>
        <w:spacing w:after="118" w:line="276" w:lineRule="auto"/>
        <w:ind w:right="0"/>
      </w:pPr>
      <w:r>
        <w:t>un kit de survie, correctement équipé pour l'itinéraire à suivre, qui devrait contenir au moins les éléments suivants:</w:t>
      </w:r>
    </w:p>
    <w:p w:rsidR="0088166E" w:rsidRPr="001B16AE" w:rsidRDefault="0088166E" w:rsidP="0088166E">
      <w:pPr>
        <w:pStyle w:val="Paragraphedeliste"/>
        <w:spacing w:after="118" w:line="276" w:lineRule="auto"/>
        <w:ind w:left="644" w:right="0" w:firstLine="0"/>
        <w:rPr>
          <w:i/>
          <w:color w:val="FF0000"/>
          <w:lang w:val="en-US"/>
        </w:rPr>
      </w:pPr>
      <w:proofErr w:type="gramStart"/>
      <w:r w:rsidRPr="001B16AE">
        <w:rPr>
          <w:i/>
          <w:color w:val="FF0000"/>
          <w:lang w:val="en-US"/>
        </w:rPr>
        <w:t>one</w:t>
      </w:r>
      <w:proofErr w:type="gramEnd"/>
      <w:r w:rsidRPr="001B16AE">
        <w:rPr>
          <w:i/>
          <w:color w:val="FF0000"/>
          <w:lang w:val="en-US"/>
        </w:rPr>
        <w:t xml:space="preserve"> survival kit, appropriately equipped for the route to be flown, which should contain</w:t>
      </w:r>
    </w:p>
    <w:p w:rsidR="0088166E" w:rsidRPr="0088166E" w:rsidRDefault="0088166E" w:rsidP="0088166E">
      <w:pPr>
        <w:pStyle w:val="Paragraphedeliste"/>
        <w:spacing w:after="118" w:line="276" w:lineRule="auto"/>
        <w:ind w:left="644" w:right="0" w:firstLine="0"/>
        <w:rPr>
          <w:i/>
          <w:color w:val="FF0000"/>
        </w:rPr>
      </w:pPr>
      <w:proofErr w:type="spellStart"/>
      <w:proofErr w:type="gramStart"/>
      <w:r w:rsidRPr="0088166E">
        <w:rPr>
          <w:i/>
          <w:color w:val="FF0000"/>
        </w:rPr>
        <w:t>at</w:t>
      </w:r>
      <w:proofErr w:type="spellEnd"/>
      <w:proofErr w:type="gramEnd"/>
      <w:r w:rsidRPr="0088166E">
        <w:rPr>
          <w:i/>
          <w:color w:val="FF0000"/>
        </w:rPr>
        <w:t xml:space="preserve"> least the </w:t>
      </w:r>
      <w:proofErr w:type="spellStart"/>
      <w:r w:rsidRPr="0088166E">
        <w:rPr>
          <w:i/>
          <w:color w:val="FF0000"/>
        </w:rPr>
        <w:t>following</w:t>
      </w:r>
      <w:proofErr w:type="spellEnd"/>
    </w:p>
    <w:p w:rsidR="008D12CD" w:rsidRDefault="008D12CD" w:rsidP="0053361B">
      <w:pPr>
        <w:pStyle w:val="Paragraphedeliste"/>
        <w:numPr>
          <w:ilvl w:val="0"/>
          <w:numId w:val="402"/>
        </w:numPr>
        <w:spacing w:after="118" w:line="276" w:lineRule="auto"/>
        <w:ind w:right="0"/>
      </w:pPr>
      <w:r>
        <w:t>un kit de réparation de radeau de sauvetage;</w:t>
      </w:r>
      <w:r w:rsidR="007D2C43">
        <w:t xml:space="preserve">/ </w:t>
      </w:r>
      <w:r w:rsidR="007D2C43" w:rsidRPr="007D2C43">
        <w:rPr>
          <w:i/>
          <w:color w:val="FF0000"/>
        </w:rPr>
        <w:t xml:space="preserve">one life-raft </w:t>
      </w:r>
      <w:proofErr w:type="spellStart"/>
      <w:r w:rsidR="007D2C43" w:rsidRPr="007D2C43">
        <w:rPr>
          <w:i/>
          <w:color w:val="FF0000"/>
        </w:rPr>
        <w:t>repair</w:t>
      </w:r>
      <w:proofErr w:type="spellEnd"/>
      <w:r w:rsidR="007D2C43" w:rsidRPr="007D2C43">
        <w:rPr>
          <w:i/>
          <w:color w:val="FF0000"/>
        </w:rPr>
        <w:t xml:space="preserve"> kit;</w:t>
      </w:r>
    </w:p>
    <w:p w:rsidR="008D12CD" w:rsidRDefault="008D12CD" w:rsidP="0053361B">
      <w:pPr>
        <w:pStyle w:val="Paragraphedeliste"/>
        <w:numPr>
          <w:ilvl w:val="0"/>
          <w:numId w:val="402"/>
        </w:numPr>
        <w:spacing w:after="118" w:line="276" w:lineRule="auto"/>
        <w:ind w:right="0"/>
      </w:pPr>
      <w:r>
        <w:t>un godet de vidange;</w:t>
      </w:r>
      <w:r w:rsidR="007D2C43">
        <w:t xml:space="preserve">/ </w:t>
      </w:r>
      <w:r w:rsidR="007D2C43" w:rsidRPr="007D2C43">
        <w:rPr>
          <w:i/>
          <w:color w:val="FF0000"/>
        </w:rPr>
        <w:t xml:space="preserve">one </w:t>
      </w:r>
      <w:proofErr w:type="spellStart"/>
      <w:r w:rsidR="007D2C43" w:rsidRPr="007D2C43">
        <w:rPr>
          <w:i/>
          <w:color w:val="FF0000"/>
        </w:rPr>
        <w:t>bailing</w:t>
      </w:r>
      <w:proofErr w:type="spellEnd"/>
      <w:r w:rsidR="007D2C43" w:rsidRPr="007D2C43">
        <w:rPr>
          <w:i/>
          <w:color w:val="FF0000"/>
        </w:rPr>
        <w:t xml:space="preserve"> </w:t>
      </w:r>
      <w:proofErr w:type="spellStart"/>
      <w:r w:rsidR="007D2C43" w:rsidRPr="007D2C43">
        <w:rPr>
          <w:i/>
          <w:color w:val="FF0000"/>
        </w:rPr>
        <w:t>bucket</w:t>
      </w:r>
      <w:proofErr w:type="spellEnd"/>
      <w:r w:rsidR="007D2C43" w:rsidRPr="007D2C43">
        <w:t>;</w:t>
      </w:r>
    </w:p>
    <w:p w:rsidR="008D12CD" w:rsidRPr="007D2C43" w:rsidRDefault="008D12CD" w:rsidP="0053361B">
      <w:pPr>
        <w:pStyle w:val="Paragraphedeliste"/>
        <w:numPr>
          <w:ilvl w:val="0"/>
          <w:numId w:val="402"/>
        </w:numPr>
        <w:spacing w:after="118" w:line="276" w:lineRule="auto"/>
        <w:ind w:right="0"/>
      </w:pPr>
      <w:r>
        <w:t>un miroir de signalisation;</w:t>
      </w:r>
      <w:r w:rsidR="007D2C43">
        <w:t xml:space="preserve">/ </w:t>
      </w:r>
      <w:r w:rsidR="007D2C43" w:rsidRPr="007D2C43">
        <w:rPr>
          <w:i/>
          <w:color w:val="FF0000"/>
        </w:rPr>
        <w:t xml:space="preserve">one </w:t>
      </w:r>
      <w:proofErr w:type="spellStart"/>
      <w:r w:rsidR="007D2C43" w:rsidRPr="007D2C43">
        <w:rPr>
          <w:i/>
          <w:color w:val="FF0000"/>
        </w:rPr>
        <w:t>signalling</w:t>
      </w:r>
      <w:proofErr w:type="spellEnd"/>
      <w:r w:rsidR="007D2C43" w:rsidRPr="007D2C43">
        <w:rPr>
          <w:i/>
          <w:color w:val="FF0000"/>
        </w:rPr>
        <w:t xml:space="preserve"> </w:t>
      </w:r>
      <w:proofErr w:type="spellStart"/>
      <w:r w:rsidR="007D2C43" w:rsidRPr="007D2C43">
        <w:rPr>
          <w:i/>
          <w:color w:val="FF0000"/>
        </w:rPr>
        <w:t>mirror</w:t>
      </w:r>
      <w:proofErr w:type="spellEnd"/>
      <w:r w:rsidR="007D2C43" w:rsidRPr="007D2C43">
        <w:t>;</w:t>
      </w:r>
    </w:p>
    <w:p w:rsidR="008D12CD" w:rsidRDefault="008D12CD" w:rsidP="0053361B">
      <w:pPr>
        <w:pStyle w:val="Paragraphedeliste"/>
        <w:numPr>
          <w:ilvl w:val="0"/>
          <w:numId w:val="402"/>
        </w:numPr>
        <w:spacing w:after="118" w:line="276" w:lineRule="auto"/>
        <w:ind w:right="0"/>
      </w:pPr>
      <w:r>
        <w:t>un sifflet de police;</w:t>
      </w:r>
      <w:r w:rsidR="007D2C43">
        <w:t xml:space="preserve">/ </w:t>
      </w:r>
      <w:r w:rsidR="007D2C43" w:rsidRPr="007D2C43">
        <w:rPr>
          <w:i/>
          <w:color w:val="FF0000"/>
        </w:rPr>
        <w:t xml:space="preserve">one police </w:t>
      </w:r>
      <w:proofErr w:type="spellStart"/>
      <w:r w:rsidR="007D2C43" w:rsidRPr="007D2C43">
        <w:rPr>
          <w:i/>
          <w:color w:val="FF0000"/>
        </w:rPr>
        <w:t>whistle</w:t>
      </w:r>
      <w:proofErr w:type="spellEnd"/>
      <w:r w:rsidR="007D2C43" w:rsidRPr="007D2C43">
        <w:rPr>
          <w:i/>
          <w:color w:val="FF0000"/>
        </w:rPr>
        <w:t>;</w:t>
      </w:r>
    </w:p>
    <w:p w:rsidR="008D12CD" w:rsidRDefault="008D12CD" w:rsidP="0053361B">
      <w:pPr>
        <w:pStyle w:val="Paragraphedeliste"/>
        <w:numPr>
          <w:ilvl w:val="0"/>
          <w:numId w:val="402"/>
        </w:numPr>
        <w:spacing w:after="118" w:line="276" w:lineRule="auto"/>
        <w:ind w:right="0"/>
      </w:pPr>
      <w:r>
        <w:t>un couteau de radeau flottant;</w:t>
      </w:r>
      <w:r w:rsidR="007D2C43">
        <w:t xml:space="preserve">/ </w:t>
      </w:r>
      <w:r w:rsidR="007D2C43" w:rsidRPr="007D2C43">
        <w:rPr>
          <w:i/>
          <w:color w:val="FF0000"/>
        </w:rPr>
        <w:t xml:space="preserve">one </w:t>
      </w:r>
      <w:proofErr w:type="spellStart"/>
      <w:r w:rsidR="007D2C43" w:rsidRPr="007D2C43">
        <w:rPr>
          <w:i/>
          <w:color w:val="FF0000"/>
        </w:rPr>
        <w:t>buoyant</w:t>
      </w:r>
      <w:proofErr w:type="spellEnd"/>
      <w:r w:rsidR="007D2C43" w:rsidRPr="007D2C43">
        <w:rPr>
          <w:i/>
          <w:color w:val="FF0000"/>
        </w:rPr>
        <w:t xml:space="preserve"> raft </w:t>
      </w:r>
      <w:proofErr w:type="spellStart"/>
      <w:r w:rsidR="007D2C43" w:rsidRPr="007D2C43">
        <w:rPr>
          <w:i/>
          <w:color w:val="FF0000"/>
        </w:rPr>
        <w:t>knife</w:t>
      </w:r>
      <w:proofErr w:type="spellEnd"/>
      <w:r w:rsidR="007D2C43" w:rsidRPr="007D2C43">
        <w:t>;</w:t>
      </w:r>
    </w:p>
    <w:p w:rsidR="008D12CD" w:rsidRDefault="008D12CD" w:rsidP="0053361B">
      <w:pPr>
        <w:pStyle w:val="Paragraphedeliste"/>
        <w:numPr>
          <w:ilvl w:val="0"/>
          <w:numId w:val="402"/>
        </w:numPr>
        <w:spacing w:after="118" w:line="276" w:lineRule="auto"/>
        <w:ind w:right="0"/>
      </w:pPr>
      <w:r>
        <w:t>un moyen supplémentaire d'inflation;</w:t>
      </w:r>
      <w:r w:rsidR="007D2C43">
        <w:t xml:space="preserve">/ </w:t>
      </w:r>
      <w:r w:rsidR="007D2C43" w:rsidRPr="00996245">
        <w:rPr>
          <w:i/>
          <w:color w:val="FF0000"/>
        </w:rPr>
        <w:t xml:space="preserve">one </w:t>
      </w:r>
      <w:proofErr w:type="spellStart"/>
      <w:r w:rsidR="007D2C43" w:rsidRPr="00996245">
        <w:rPr>
          <w:i/>
          <w:color w:val="FF0000"/>
        </w:rPr>
        <w:t>supplementary</w:t>
      </w:r>
      <w:proofErr w:type="spellEnd"/>
      <w:r w:rsidR="007D2C43" w:rsidRPr="00996245">
        <w:rPr>
          <w:i/>
          <w:color w:val="FF0000"/>
        </w:rPr>
        <w:t xml:space="preserve"> </w:t>
      </w:r>
      <w:proofErr w:type="spellStart"/>
      <w:r w:rsidR="007D2C43" w:rsidRPr="00996245">
        <w:rPr>
          <w:i/>
          <w:color w:val="FF0000"/>
        </w:rPr>
        <w:t>means</w:t>
      </w:r>
      <w:proofErr w:type="spellEnd"/>
      <w:r w:rsidR="007D2C43" w:rsidRPr="00996245">
        <w:rPr>
          <w:i/>
          <w:color w:val="FF0000"/>
        </w:rPr>
        <w:t xml:space="preserve"> of inflation</w:t>
      </w:r>
      <w:r w:rsidR="007D2C43" w:rsidRPr="007D2C43">
        <w:t>;</w:t>
      </w:r>
    </w:p>
    <w:p w:rsidR="008D12CD" w:rsidRPr="00996245" w:rsidRDefault="008D12CD" w:rsidP="0053361B">
      <w:pPr>
        <w:pStyle w:val="Paragraphedeliste"/>
        <w:numPr>
          <w:ilvl w:val="0"/>
          <w:numId w:val="402"/>
        </w:numPr>
        <w:spacing w:after="118" w:line="276" w:lineRule="auto"/>
        <w:ind w:right="0"/>
        <w:rPr>
          <w:i/>
          <w:color w:val="FF0000"/>
        </w:rPr>
      </w:pPr>
      <w:r>
        <w:t>comprimés contre le mal de mer</w:t>
      </w:r>
      <w:r w:rsidRPr="00996245">
        <w:rPr>
          <w:i/>
          <w:color w:val="FF0000"/>
        </w:rPr>
        <w:t>;</w:t>
      </w:r>
      <w:r w:rsidR="00996245" w:rsidRPr="00996245">
        <w:rPr>
          <w:i/>
          <w:color w:val="FF0000"/>
        </w:rPr>
        <w:t xml:space="preserve">/ </w:t>
      </w:r>
      <w:proofErr w:type="spellStart"/>
      <w:r w:rsidR="00996245" w:rsidRPr="00996245">
        <w:rPr>
          <w:i/>
          <w:color w:val="FF0000"/>
        </w:rPr>
        <w:t>sea</w:t>
      </w:r>
      <w:proofErr w:type="spellEnd"/>
      <w:r w:rsidR="00996245" w:rsidRPr="00996245">
        <w:rPr>
          <w:i/>
          <w:color w:val="FF0000"/>
        </w:rPr>
        <w:t xml:space="preserve"> </w:t>
      </w:r>
      <w:proofErr w:type="spellStart"/>
      <w:r w:rsidR="00996245" w:rsidRPr="00996245">
        <w:rPr>
          <w:i/>
          <w:color w:val="FF0000"/>
        </w:rPr>
        <w:t>sickness</w:t>
      </w:r>
      <w:proofErr w:type="spellEnd"/>
      <w:r w:rsidR="00996245" w:rsidRPr="00996245">
        <w:rPr>
          <w:i/>
          <w:color w:val="FF0000"/>
        </w:rPr>
        <w:t xml:space="preserve"> </w:t>
      </w:r>
      <w:proofErr w:type="spellStart"/>
      <w:r w:rsidR="00996245" w:rsidRPr="00996245">
        <w:rPr>
          <w:i/>
          <w:color w:val="FF0000"/>
        </w:rPr>
        <w:t>tablets</w:t>
      </w:r>
      <w:proofErr w:type="spellEnd"/>
      <w:r w:rsidR="00996245" w:rsidRPr="00996245">
        <w:rPr>
          <w:i/>
          <w:color w:val="FF0000"/>
        </w:rPr>
        <w:t>;</w:t>
      </w:r>
    </w:p>
    <w:p w:rsidR="008D12CD" w:rsidRDefault="008D12CD" w:rsidP="0053361B">
      <w:pPr>
        <w:pStyle w:val="Paragraphedeliste"/>
        <w:numPr>
          <w:ilvl w:val="0"/>
          <w:numId w:val="402"/>
        </w:numPr>
        <w:spacing w:after="118" w:line="276" w:lineRule="auto"/>
        <w:ind w:right="0"/>
      </w:pPr>
      <w:r>
        <w:t>une trousse de premiers soins;</w:t>
      </w:r>
      <w:r w:rsidR="00996245">
        <w:t xml:space="preserve">/ </w:t>
      </w:r>
      <w:r w:rsidR="00996245" w:rsidRPr="00996245">
        <w:rPr>
          <w:i/>
          <w:color w:val="FF0000"/>
        </w:rPr>
        <w:t>one first-</w:t>
      </w:r>
      <w:proofErr w:type="spellStart"/>
      <w:r w:rsidR="00996245" w:rsidRPr="00996245">
        <w:rPr>
          <w:i/>
          <w:color w:val="FF0000"/>
        </w:rPr>
        <w:t>aid</w:t>
      </w:r>
      <w:proofErr w:type="spellEnd"/>
      <w:r w:rsidR="00996245" w:rsidRPr="00996245">
        <w:rPr>
          <w:i/>
          <w:color w:val="FF0000"/>
        </w:rPr>
        <w:t xml:space="preserve"> kit;</w:t>
      </w:r>
    </w:p>
    <w:p w:rsidR="008D12CD" w:rsidRPr="00996245" w:rsidRDefault="008D12CD" w:rsidP="0053361B">
      <w:pPr>
        <w:pStyle w:val="Paragraphedeliste"/>
        <w:numPr>
          <w:ilvl w:val="0"/>
          <w:numId w:val="402"/>
        </w:numPr>
        <w:spacing w:after="118" w:line="276" w:lineRule="auto"/>
        <w:ind w:right="0"/>
        <w:rPr>
          <w:i/>
          <w:color w:val="FF0000"/>
        </w:rPr>
      </w:pPr>
      <w:r>
        <w:t>un moyen d'éclairage portable;</w:t>
      </w:r>
      <w:r w:rsidR="00996245">
        <w:t xml:space="preserve">/ </w:t>
      </w:r>
      <w:r w:rsidR="00996245" w:rsidRPr="00996245">
        <w:rPr>
          <w:i/>
          <w:color w:val="FF0000"/>
        </w:rPr>
        <w:t xml:space="preserve">one portable </w:t>
      </w:r>
      <w:proofErr w:type="spellStart"/>
      <w:r w:rsidR="00996245" w:rsidRPr="00996245">
        <w:rPr>
          <w:i/>
          <w:color w:val="FF0000"/>
        </w:rPr>
        <w:t>means</w:t>
      </w:r>
      <w:proofErr w:type="spellEnd"/>
      <w:r w:rsidR="00996245" w:rsidRPr="00996245">
        <w:rPr>
          <w:i/>
          <w:color w:val="FF0000"/>
        </w:rPr>
        <w:t xml:space="preserve"> of illumination;</w:t>
      </w:r>
    </w:p>
    <w:p w:rsidR="008D12CD" w:rsidRPr="00996245" w:rsidRDefault="008D12CD" w:rsidP="0053361B">
      <w:pPr>
        <w:pStyle w:val="Paragraphedeliste"/>
        <w:numPr>
          <w:ilvl w:val="0"/>
          <w:numId w:val="402"/>
        </w:numPr>
        <w:spacing w:after="118" w:line="276" w:lineRule="auto"/>
        <w:ind w:right="0"/>
        <w:rPr>
          <w:i/>
          <w:color w:val="FF0000"/>
        </w:rPr>
      </w:pPr>
      <w:r>
        <w:t>500 ml d'eau pure et un kit de dessalement d'eau de mer; et</w:t>
      </w:r>
      <w:r w:rsidR="00996245">
        <w:t xml:space="preserve">/ </w:t>
      </w:r>
      <w:r w:rsidR="00996245" w:rsidRPr="00996245">
        <w:rPr>
          <w:i/>
          <w:color w:val="FF0000"/>
        </w:rPr>
        <w:t xml:space="preserve">500 ml of pure water and one </w:t>
      </w:r>
      <w:proofErr w:type="spellStart"/>
      <w:r w:rsidR="00996245" w:rsidRPr="00996245">
        <w:rPr>
          <w:i/>
          <w:color w:val="FF0000"/>
        </w:rPr>
        <w:t>sea</w:t>
      </w:r>
      <w:proofErr w:type="spellEnd"/>
      <w:r w:rsidR="00996245" w:rsidRPr="00996245">
        <w:rPr>
          <w:i/>
          <w:color w:val="FF0000"/>
        </w:rPr>
        <w:t xml:space="preserve"> water </w:t>
      </w:r>
      <w:proofErr w:type="spellStart"/>
      <w:r w:rsidR="00996245" w:rsidRPr="00996245">
        <w:rPr>
          <w:i/>
          <w:color w:val="FF0000"/>
        </w:rPr>
        <w:t>desalting</w:t>
      </w:r>
      <w:proofErr w:type="spellEnd"/>
      <w:r w:rsidR="00996245" w:rsidRPr="00996245">
        <w:rPr>
          <w:i/>
          <w:color w:val="FF0000"/>
        </w:rPr>
        <w:t xml:space="preserve"> kit; and</w:t>
      </w:r>
    </w:p>
    <w:p w:rsidR="008D12CD" w:rsidRPr="00996245" w:rsidRDefault="008D12CD" w:rsidP="0053361B">
      <w:pPr>
        <w:pStyle w:val="Paragraphedeliste"/>
        <w:numPr>
          <w:ilvl w:val="0"/>
          <w:numId w:val="402"/>
        </w:numPr>
        <w:spacing w:after="118" w:line="276" w:lineRule="auto"/>
        <w:ind w:right="0"/>
        <w:rPr>
          <w:i/>
          <w:color w:val="FF0000"/>
        </w:rPr>
      </w:pPr>
      <w:r>
        <w:t>un livret de survie illustré complet dans une langue appropriée</w:t>
      </w:r>
      <w:proofErr w:type="gramStart"/>
      <w:r>
        <w:t>.</w:t>
      </w:r>
      <w:r w:rsidR="00996245">
        <w:t>/</w:t>
      </w:r>
      <w:proofErr w:type="gramEnd"/>
      <w:r w:rsidR="00996245">
        <w:t xml:space="preserve"> </w:t>
      </w:r>
      <w:r w:rsidR="00996245" w:rsidRPr="00996245">
        <w:rPr>
          <w:i/>
          <w:color w:val="FF0000"/>
        </w:rPr>
        <w:t xml:space="preserve">one </w:t>
      </w:r>
      <w:proofErr w:type="spellStart"/>
      <w:r w:rsidR="00996245" w:rsidRPr="00996245">
        <w:rPr>
          <w:i/>
          <w:color w:val="FF0000"/>
        </w:rPr>
        <w:t>comprehensive</w:t>
      </w:r>
      <w:proofErr w:type="spellEnd"/>
      <w:r w:rsidR="00996245" w:rsidRPr="00996245">
        <w:rPr>
          <w:i/>
          <w:color w:val="FF0000"/>
        </w:rPr>
        <w:t xml:space="preserve"> </w:t>
      </w:r>
      <w:proofErr w:type="spellStart"/>
      <w:r w:rsidR="00996245" w:rsidRPr="00996245">
        <w:rPr>
          <w:i/>
          <w:color w:val="FF0000"/>
        </w:rPr>
        <w:t>illustrated</w:t>
      </w:r>
      <w:proofErr w:type="spellEnd"/>
      <w:r w:rsidR="00996245" w:rsidRPr="00996245">
        <w:rPr>
          <w:i/>
          <w:color w:val="FF0000"/>
        </w:rPr>
        <w:t xml:space="preserve"> </w:t>
      </w:r>
      <w:proofErr w:type="spellStart"/>
      <w:r w:rsidR="00996245" w:rsidRPr="00996245">
        <w:rPr>
          <w:i/>
          <w:color w:val="FF0000"/>
        </w:rPr>
        <w:t>survival</w:t>
      </w:r>
      <w:proofErr w:type="spellEnd"/>
      <w:r w:rsidR="00996245" w:rsidRPr="00996245">
        <w:rPr>
          <w:i/>
          <w:color w:val="FF0000"/>
        </w:rPr>
        <w:t xml:space="preserve"> </w:t>
      </w:r>
      <w:proofErr w:type="spellStart"/>
      <w:r w:rsidR="00996245" w:rsidRPr="00996245">
        <w:rPr>
          <w:i/>
          <w:color w:val="FF0000"/>
        </w:rPr>
        <w:t>booklet</w:t>
      </w:r>
      <w:proofErr w:type="spellEnd"/>
      <w:r w:rsidR="00996245" w:rsidRPr="00996245">
        <w:rPr>
          <w:i/>
          <w:color w:val="FF0000"/>
        </w:rPr>
        <w:t xml:space="preserve"> in an </w:t>
      </w:r>
      <w:proofErr w:type="spellStart"/>
      <w:r w:rsidR="00996245" w:rsidRPr="00996245">
        <w:rPr>
          <w:i/>
          <w:color w:val="FF0000"/>
        </w:rPr>
        <w:t>appropriate</w:t>
      </w:r>
      <w:proofErr w:type="spellEnd"/>
      <w:r w:rsidR="00996245" w:rsidRPr="00996245">
        <w:rPr>
          <w:i/>
          <w:color w:val="FF0000"/>
        </w:rPr>
        <w:t xml:space="preserve"> </w:t>
      </w:r>
      <w:proofErr w:type="spellStart"/>
      <w:r w:rsidR="00996245" w:rsidRPr="00996245">
        <w:rPr>
          <w:i/>
          <w:color w:val="FF0000"/>
        </w:rPr>
        <w:t>language</w:t>
      </w:r>
      <w:proofErr w:type="spellEnd"/>
      <w:r w:rsidR="00996245" w:rsidRPr="00996245">
        <w:rPr>
          <w:i/>
          <w:color w:val="FF0000"/>
        </w:rPr>
        <w:t>.</w:t>
      </w:r>
    </w:p>
    <w:p w:rsidR="006E6F24" w:rsidRDefault="006E6F24" w:rsidP="00493109">
      <w:pPr>
        <w:spacing w:after="118" w:line="276" w:lineRule="auto"/>
        <w:ind w:left="567" w:right="0"/>
      </w:pPr>
    </w:p>
    <w:p w:rsidR="00C12213" w:rsidRDefault="006B6AA8">
      <w:pPr>
        <w:shd w:val="clear" w:color="auto" w:fill="FFC000"/>
        <w:spacing w:after="118" w:line="276" w:lineRule="auto"/>
        <w:ind w:right="0"/>
        <w:rPr>
          <w:b/>
          <w:sz w:val="24"/>
          <w:lang w:val="en-US"/>
        </w:rPr>
      </w:pPr>
      <w:r w:rsidRPr="006B6AA8">
        <w:rPr>
          <w:b/>
          <w:sz w:val="24"/>
          <w:lang w:val="en-US"/>
        </w:rPr>
        <w:t xml:space="preserve">AMC1 </w:t>
      </w:r>
      <w:proofErr w:type="gramStart"/>
      <w:r w:rsidRPr="006B6AA8">
        <w:rPr>
          <w:b/>
          <w:sz w:val="24"/>
          <w:lang w:val="en-US"/>
        </w:rPr>
        <w:t>NCC.IDE.H.227(</w:t>
      </w:r>
      <w:proofErr w:type="gramEnd"/>
      <w:r w:rsidRPr="006B6AA8">
        <w:rPr>
          <w:b/>
          <w:sz w:val="24"/>
          <w:lang w:val="en-US"/>
        </w:rPr>
        <w:t>b)(3) Life rafts, survival ELTs, and survival equipment on extended overwater flights</w:t>
      </w:r>
    </w:p>
    <w:p w:rsidR="005A3A04" w:rsidRPr="00AA50D6" w:rsidRDefault="006B6AA8" w:rsidP="005A3A04">
      <w:pPr>
        <w:spacing w:after="118" w:line="276" w:lineRule="auto"/>
        <w:ind w:right="0"/>
        <w:rPr>
          <w:b/>
          <w:i/>
          <w:color w:val="FF0000"/>
          <w:sz w:val="24"/>
          <w:lang w:val="en-US"/>
        </w:rPr>
      </w:pPr>
      <w:r w:rsidRPr="006B6AA8">
        <w:rPr>
          <w:b/>
          <w:i/>
          <w:color w:val="FF0000"/>
          <w:sz w:val="24"/>
          <w:lang w:val="en-US"/>
        </w:rPr>
        <w:t>SURVIVAL ELT</w:t>
      </w:r>
    </w:p>
    <w:p w:rsidR="005A3A04" w:rsidRPr="00AA50D6" w:rsidRDefault="006B6AA8" w:rsidP="005A3A04">
      <w:pPr>
        <w:spacing w:after="118" w:line="276" w:lineRule="auto"/>
        <w:ind w:right="0"/>
        <w:rPr>
          <w:i/>
          <w:color w:val="FF0000"/>
          <w:sz w:val="24"/>
          <w:lang w:val="en-US"/>
        </w:rPr>
      </w:pPr>
      <w:r w:rsidRPr="006B6AA8">
        <w:rPr>
          <w:i/>
          <w:color w:val="FF0000"/>
          <w:sz w:val="24"/>
          <w:lang w:val="en-US"/>
        </w:rPr>
        <w:t xml:space="preserve">AMC1 </w:t>
      </w:r>
      <w:proofErr w:type="gramStart"/>
      <w:r w:rsidRPr="006B6AA8">
        <w:rPr>
          <w:i/>
          <w:color w:val="FF0000"/>
          <w:sz w:val="24"/>
          <w:lang w:val="en-US"/>
        </w:rPr>
        <w:t>CAT.IDE.H.300(</w:t>
      </w:r>
      <w:proofErr w:type="gramEnd"/>
      <w:r w:rsidRPr="006B6AA8">
        <w:rPr>
          <w:i/>
          <w:color w:val="FF0000"/>
          <w:sz w:val="24"/>
          <w:lang w:val="en-US"/>
        </w:rPr>
        <w:t>b)(3) &amp; CAT.IDE.H.305(b) provides the types of ELT that may be installed on a required life raft.</w:t>
      </w:r>
    </w:p>
    <w:p w:rsidR="005A3A04" w:rsidRPr="001B16AE" w:rsidRDefault="005A3A04" w:rsidP="00FE6FE3">
      <w:pPr>
        <w:spacing w:after="118" w:line="276" w:lineRule="auto"/>
        <w:ind w:right="0"/>
        <w:rPr>
          <w:b/>
          <w:sz w:val="24"/>
          <w:lang w:val="en-US"/>
        </w:rPr>
      </w:pPr>
    </w:p>
    <w:p w:rsidR="00C12213" w:rsidRDefault="008D12CD">
      <w:pPr>
        <w:shd w:val="clear" w:color="auto" w:fill="FFC000"/>
        <w:spacing w:after="118" w:line="276" w:lineRule="auto"/>
        <w:ind w:right="0"/>
        <w:rPr>
          <w:b/>
          <w:sz w:val="24"/>
        </w:rPr>
      </w:pPr>
      <w:r w:rsidRPr="006E6F24">
        <w:rPr>
          <w:b/>
          <w:sz w:val="24"/>
        </w:rPr>
        <w:t>AMC1 NCC.IDE.H.230 Équipement de survie</w:t>
      </w:r>
      <w:r w:rsidR="0081478B">
        <w:rPr>
          <w:b/>
          <w:sz w:val="24"/>
        </w:rPr>
        <w:t xml:space="preserve">/ </w:t>
      </w:r>
      <w:proofErr w:type="spellStart"/>
      <w:r w:rsidR="0081478B" w:rsidRPr="0081478B">
        <w:rPr>
          <w:b/>
          <w:i/>
          <w:color w:val="FF0000"/>
          <w:sz w:val="24"/>
        </w:rPr>
        <w:t>Survival</w:t>
      </w:r>
      <w:proofErr w:type="spellEnd"/>
      <w:r w:rsidR="0081478B" w:rsidRPr="0081478B">
        <w:rPr>
          <w:b/>
          <w:i/>
          <w:color w:val="FF0000"/>
          <w:sz w:val="24"/>
        </w:rPr>
        <w:t xml:space="preserve"> </w:t>
      </w:r>
      <w:proofErr w:type="spellStart"/>
      <w:r w:rsidR="0081478B" w:rsidRPr="0081478B">
        <w:rPr>
          <w:b/>
          <w:i/>
          <w:color w:val="FF0000"/>
          <w:sz w:val="24"/>
        </w:rPr>
        <w:t>equipment</w:t>
      </w:r>
      <w:proofErr w:type="spellEnd"/>
    </w:p>
    <w:p w:rsidR="008D12CD" w:rsidRDefault="008D12CD" w:rsidP="00FE6FE3">
      <w:pPr>
        <w:spacing w:after="118" w:line="276" w:lineRule="auto"/>
        <w:ind w:right="0"/>
        <w:rPr>
          <w:b/>
          <w:sz w:val="24"/>
        </w:rPr>
      </w:pPr>
      <w:r w:rsidRPr="006E6F24">
        <w:rPr>
          <w:b/>
          <w:sz w:val="24"/>
        </w:rPr>
        <w:t>ÉQUIPEMENT DE SURVIE SUPPLÉMENTAIRE</w:t>
      </w:r>
    </w:p>
    <w:p w:rsidR="0081478B" w:rsidRPr="0081478B" w:rsidRDefault="0081478B" w:rsidP="00FE6FE3">
      <w:pPr>
        <w:spacing w:after="118" w:line="276" w:lineRule="auto"/>
        <w:ind w:right="0"/>
        <w:rPr>
          <w:b/>
          <w:i/>
          <w:color w:val="FF0000"/>
          <w:sz w:val="24"/>
        </w:rPr>
      </w:pPr>
      <w:r w:rsidRPr="0081478B">
        <w:rPr>
          <w:b/>
          <w:i/>
          <w:color w:val="FF0000"/>
          <w:sz w:val="24"/>
        </w:rPr>
        <w:t>ADDITIONAL SURVIVAL EQUIPMENT</w:t>
      </w:r>
    </w:p>
    <w:p w:rsidR="008D12CD" w:rsidRDefault="008D12CD" w:rsidP="0053361B">
      <w:pPr>
        <w:pStyle w:val="Paragraphedeliste"/>
        <w:numPr>
          <w:ilvl w:val="0"/>
          <w:numId w:val="403"/>
        </w:numPr>
        <w:spacing w:after="118" w:line="276" w:lineRule="auto"/>
        <w:ind w:right="0"/>
      </w:pPr>
      <w:r>
        <w:t>L'équipement de survie supplémentaire suivant devrait être transporté au besoin:</w:t>
      </w:r>
    </w:p>
    <w:p w:rsidR="0081478B" w:rsidRPr="001B16AE" w:rsidRDefault="0081478B" w:rsidP="0081478B">
      <w:pPr>
        <w:pStyle w:val="Paragraphedeliste"/>
        <w:spacing w:after="118" w:line="276" w:lineRule="auto"/>
        <w:ind w:left="360" w:right="0" w:firstLine="0"/>
        <w:rPr>
          <w:i/>
          <w:color w:val="FF0000"/>
          <w:lang w:val="en-US"/>
        </w:rPr>
      </w:pPr>
      <w:r w:rsidRPr="001B16AE">
        <w:rPr>
          <w:i/>
          <w:color w:val="FF0000"/>
          <w:lang w:val="en-US"/>
        </w:rPr>
        <w:t>The following additional survival equipment should be carried when required:</w:t>
      </w:r>
    </w:p>
    <w:p w:rsidR="008D12CD" w:rsidRDefault="008D12CD" w:rsidP="0053361B">
      <w:pPr>
        <w:pStyle w:val="Paragraphedeliste"/>
        <w:numPr>
          <w:ilvl w:val="0"/>
          <w:numId w:val="404"/>
        </w:numPr>
        <w:spacing w:after="118" w:line="276" w:lineRule="auto"/>
        <w:ind w:right="0"/>
      </w:pPr>
      <w:r>
        <w:t>500 ml d'eau pour quatre personnes ou fraction de quatre personnes à bord;</w:t>
      </w:r>
    </w:p>
    <w:p w:rsidR="0081478B" w:rsidRPr="001B16AE" w:rsidRDefault="0081478B" w:rsidP="0081478B">
      <w:pPr>
        <w:pStyle w:val="Paragraphedeliste"/>
        <w:spacing w:after="118" w:line="276" w:lineRule="auto"/>
        <w:ind w:left="644" w:right="0" w:firstLine="0"/>
        <w:rPr>
          <w:i/>
          <w:color w:val="FF0000"/>
          <w:lang w:val="en-US"/>
        </w:rPr>
      </w:pPr>
      <w:r w:rsidRPr="001B16AE">
        <w:rPr>
          <w:i/>
          <w:color w:val="FF0000"/>
          <w:lang w:val="en-US"/>
        </w:rPr>
        <w:lastRenderedPageBreak/>
        <w:t>500 ml of water for each four, or fraction of four, persons on board;</w:t>
      </w:r>
    </w:p>
    <w:p w:rsidR="008D12CD" w:rsidRPr="0081478B" w:rsidRDefault="008D12CD" w:rsidP="0053361B">
      <w:pPr>
        <w:pStyle w:val="Paragraphedeliste"/>
        <w:numPr>
          <w:ilvl w:val="0"/>
          <w:numId w:val="404"/>
        </w:numPr>
        <w:spacing w:after="118" w:line="276" w:lineRule="auto"/>
        <w:ind w:right="0"/>
        <w:rPr>
          <w:i/>
          <w:color w:val="FF0000"/>
        </w:rPr>
      </w:pPr>
      <w:r>
        <w:t>un couteau;</w:t>
      </w:r>
      <w:r w:rsidR="0081478B">
        <w:t xml:space="preserve">/ </w:t>
      </w:r>
      <w:proofErr w:type="spellStart"/>
      <w:r w:rsidR="00AA50D6">
        <w:rPr>
          <w:i/>
          <w:color w:val="FF0000"/>
        </w:rPr>
        <w:t>a</w:t>
      </w:r>
      <w:r w:rsidR="0081478B" w:rsidRPr="0081478B">
        <w:rPr>
          <w:i/>
          <w:color w:val="FF0000"/>
        </w:rPr>
        <w:t>knife</w:t>
      </w:r>
      <w:proofErr w:type="spellEnd"/>
      <w:r w:rsidR="0081478B" w:rsidRPr="0081478B">
        <w:rPr>
          <w:i/>
          <w:color w:val="FF0000"/>
        </w:rPr>
        <w:t>;</w:t>
      </w:r>
    </w:p>
    <w:p w:rsidR="008D12CD" w:rsidRPr="0081478B" w:rsidRDefault="008D12CD" w:rsidP="0053361B">
      <w:pPr>
        <w:pStyle w:val="Paragraphedeliste"/>
        <w:numPr>
          <w:ilvl w:val="0"/>
          <w:numId w:val="404"/>
        </w:numPr>
        <w:spacing w:after="118" w:line="276" w:lineRule="auto"/>
        <w:ind w:right="0"/>
        <w:rPr>
          <w:i/>
          <w:color w:val="FF0000"/>
        </w:rPr>
      </w:pPr>
      <w:r>
        <w:t>équipement de premiers secours; et</w:t>
      </w:r>
      <w:r w:rsidR="0081478B" w:rsidRPr="0081478B">
        <w:rPr>
          <w:i/>
          <w:color w:val="FF0000"/>
        </w:rPr>
        <w:t>/ first-</w:t>
      </w:r>
      <w:proofErr w:type="spellStart"/>
      <w:r w:rsidR="0081478B" w:rsidRPr="0081478B">
        <w:rPr>
          <w:i/>
          <w:color w:val="FF0000"/>
        </w:rPr>
        <w:t>aid</w:t>
      </w:r>
      <w:proofErr w:type="spellEnd"/>
      <w:r w:rsidR="0081478B" w:rsidRPr="0081478B">
        <w:rPr>
          <w:i/>
          <w:color w:val="FF0000"/>
        </w:rPr>
        <w:t xml:space="preserve"> </w:t>
      </w:r>
      <w:proofErr w:type="spellStart"/>
      <w:r w:rsidR="0081478B" w:rsidRPr="0081478B">
        <w:rPr>
          <w:i/>
          <w:color w:val="FF0000"/>
        </w:rPr>
        <w:t>equipment</w:t>
      </w:r>
      <w:proofErr w:type="spellEnd"/>
      <w:r w:rsidR="0081478B" w:rsidRPr="0081478B">
        <w:rPr>
          <w:i/>
          <w:color w:val="FF0000"/>
        </w:rPr>
        <w:t>; and</w:t>
      </w:r>
    </w:p>
    <w:p w:rsidR="008D12CD" w:rsidRDefault="008D12CD" w:rsidP="0053361B">
      <w:pPr>
        <w:pStyle w:val="Paragraphedeliste"/>
        <w:numPr>
          <w:ilvl w:val="0"/>
          <w:numId w:val="404"/>
        </w:numPr>
        <w:spacing w:after="118" w:line="276" w:lineRule="auto"/>
        <w:ind w:right="0"/>
      </w:pPr>
      <w:r>
        <w:t>un ensemble de codes air / sol</w:t>
      </w:r>
      <w:proofErr w:type="gramStart"/>
      <w:r>
        <w:t>.</w:t>
      </w:r>
      <w:r w:rsidR="0081478B">
        <w:t>/</w:t>
      </w:r>
      <w:proofErr w:type="gramEnd"/>
      <w:r w:rsidR="0081478B">
        <w:t xml:space="preserve"> </w:t>
      </w:r>
      <w:r w:rsidR="0081478B" w:rsidRPr="0081478B">
        <w:rPr>
          <w:color w:val="FF0000"/>
        </w:rPr>
        <w:t>one set of air/</w:t>
      </w:r>
      <w:proofErr w:type="spellStart"/>
      <w:r w:rsidR="0081478B" w:rsidRPr="0081478B">
        <w:rPr>
          <w:color w:val="FF0000"/>
        </w:rPr>
        <w:t>ground</w:t>
      </w:r>
      <w:proofErr w:type="spellEnd"/>
      <w:r w:rsidR="0081478B" w:rsidRPr="0081478B">
        <w:rPr>
          <w:color w:val="FF0000"/>
        </w:rPr>
        <w:t xml:space="preserve"> codes.</w:t>
      </w:r>
    </w:p>
    <w:p w:rsidR="008D12CD" w:rsidRDefault="008D12CD" w:rsidP="0053361B">
      <w:pPr>
        <w:pStyle w:val="Paragraphedeliste"/>
        <w:numPr>
          <w:ilvl w:val="0"/>
          <w:numId w:val="403"/>
        </w:numPr>
        <w:spacing w:after="118" w:line="276" w:lineRule="auto"/>
        <w:ind w:right="0"/>
      </w:pPr>
      <w:r>
        <w:t>En outre, lorsque des conditions polaires sont attendues, les éléments suivants devraient être transportés:</w:t>
      </w:r>
    </w:p>
    <w:p w:rsidR="0081478B" w:rsidRPr="001B16AE" w:rsidRDefault="0081478B" w:rsidP="0081478B">
      <w:pPr>
        <w:pStyle w:val="Paragraphedeliste"/>
        <w:spacing w:after="118" w:line="276" w:lineRule="auto"/>
        <w:ind w:left="360" w:right="0" w:firstLine="0"/>
        <w:rPr>
          <w:i/>
          <w:color w:val="FF0000"/>
          <w:lang w:val="en-US"/>
        </w:rPr>
      </w:pPr>
      <w:r w:rsidRPr="001B16AE">
        <w:rPr>
          <w:i/>
          <w:color w:val="FF0000"/>
          <w:lang w:val="en-US"/>
        </w:rPr>
        <w:t>In addition, when polar conditions are expected, the following should be carried:</w:t>
      </w:r>
    </w:p>
    <w:p w:rsidR="008D12CD" w:rsidRDefault="008D12CD" w:rsidP="0053361B">
      <w:pPr>
        <w:pStyle w:val="Paragraphedeliste"/>
        <w:numPr>
          <w:ilvl w:val="0"/>
          <w:numId w:val="405"/>
        </w:numPr>
        <w:spacing w:after="118" w:line="276" w:lineRule="auto"/>
        <w:ind w:right="0"/>
      </w:pPr>
      <w:r>
        <w:t>un moyen de faire fondre la neige;</w:t>
      </w:r>
    </w:p>
    <w:p w:rsidR="0081478B" w:rsidRPr="001B16AE" w:rsidRDefault="0081478B" w:rsidP="0081478B">
      <w:pPr>
        <w:pStyle w:val="Paragraphedeliste"/>
        <w:spacing w:after="118" w:line="276" w:lineRule="auto"/>
        <w:ind w:left="644" w:right="0" w:firstLine="0"/>
        <w:rPr>
          <w:i/>
          <w:color w:val="FF0000"/>
          <w:lang w:val="en-US"/>
        </w:rPr>
      </w:pPr>
      <w:proofErr w:type="gramStart"/>
      <w:r w:rsidRPr="001B16AE">
        <w:rPr>
          <w:i/>
          <w:color w:val="FF0000"/>
          <w:lang w:val="en-US"/>
        </w:rPr>
        <w:t>a</w:t>
      </w:r>
      <w:proofErr w:type="gramEnd"/>
      <w:r w:rsidRPr="001B16AE">
        <w:rPr>
          <w:i/>
          <w:color w:val="FF0000"/>
          <w:lang w:val="en-US"/>
        </w:rPr>
        <w:t xml:space="preserve"> means of melting snow;</w:t>
      </w:r>
    </w:p>
    <w:p w:rsidR="008D12CD" w:rsidRDefault="008D12CD" w:rsidP="0053361B">
      <w:pPr>
        <w:pStyle w:val="Paragraphedeliste"/>
        <w:numPr>
          <w:ilvl w:val="0"/>
          <w:numId w:val="405"/>
        </w:numPr>
        <w:spacing w:after="118" w:line="276" w:lineRule="auto"/>
        <w:ind w:right="0"/>
      </w:pPr>
      <w:r>
        <w:t>une pel</w:t>
      </w:r>
      <w:r w:rsidR="006E6F24">
        <w:t>le à neige et une scie à glace;</w:t>
      </w:r>
    </w:p>
    <w:p w:rsidR="0081478B" w:rsidRPr="001B16AE" w:rsidRDefault="0081478B" w:rsidP="0081478B">
      <w:pPr>
        <w:pStyle w:val="Paragraphedeliste"/>
        <w:spacing w:after="118" w:line="276" w:lineRule="auto"/>
        <w:ind w:left="644" w:right="0" w:firstLine="0"/>
        <w:rPr>
          <w:i/>
          <w:color w:val="FF0000"/>
          <w:lang w:val="en-US"/>
        </w:rPr>
      </w:pPr>
      <w:proofErr w:type="gramStart"/>
      <w:r w:rsidRPr="001B16AE">
        <w:rPr>
          <w:i/>
          <w:color w:val="FF0000"/>
          <w:lang w:val="en-US"/>
        </w:rPr>
        <w:t>one</w:t>
      </w:r>
      <w:proofErr w:type="gramEnd"/>
      <w:r w:rsidRPr="001B16AE">
        <w:rPr>
          <w:i/>
          <w:color w:val="FF0000"/>
          <w:lang w:val="en-US"/>
        </w:rPr>
        <w:t xml:space="preserve"> snow shovel and one ice saw;</w:t>
      </w:r>
    </w:p>
    <w:p w:rsidR="008D12CD" w:rsidRDefault="008D12CD" w:rsidP="0053361B">
      <w:pPr>
        <w:pStyle w:val="Paragraphedeliste"/>
        <w:numPr>
          <w:ilvl w:val="0"/>
          <w:numId w:val="405"/>
        </w:numPr>
        <w:spacing w:after="118" w:line="276" w:lineRule="auto"/>
        <w:ind w:right="0"/>
      </w:pPr>
      <w:r>
        <w:t>des sacs de couchage pour 1/3 de toutes les personnes à bord et des couvertures pour le reste ou des couvertures pour tous les passagers à bord; et</w:t>
      </w:r>
    </w:p>
    <w:p w:rsidR="0081478B" w:rsidRPr="001B16AE" w:rsidRDefault="0081478B" w:rsidP="0081478B">
      <w:pPr>
        <w:pStyle w:val="Paragraphedeliste"/>
        <w:spacing w:after="118" w:line="276" w:lineRule="auto"/>
        <w:ind w:left="644" w:right="0" w:firstLine="0"/>
        <w:rPr>
          <w:i/>
          <w:color w:val="FF0000"/>
          <w:lang w:val="en-US"/>
        </w:rPr>
      </w:pPr>
      <w:proofErr w:type="gramStart"/>
      <w:r w:rsidRPr="001B16AE">
        <w:rPr>
          <w:i/>
          <w:color w:val="FF0000"/>
          <w:lang w:val="en-US"/>
        </w:rPr>
        <w:t>sleeping</w:t>
      </w:r>
      <w:proofErr w:type="gramEnd"/>
      <w:r w:rsidRPr="001B16AE">
        <w:rPr>
          <w:i/>
          <w:color w:val="FF0000"/>
          <w:lang w:val="en-US"/>
        </w:rPr>
        <w:t xml:space="preserve"> bags for use by 1/3 of all persons on board and space blankets for the remainder</w:t>
      </w:r>
    </w:p>
    <w:p w:rsidR="0081478B" w:rsidRPr="001B16AE" w:rsidRDefault="0081478B" w:rsidP="0081478B">
      <w:pPr>
        <w:pStyle w:val="Paragraphedeliste"/>
        <w:spacing w:after="118" w:line="276" w:lineRule="auto"/>
        <w:ind w:left="644" w:right="0" w:firstLine="0"/>
        <w:rPr>
          <w:i/>
          <w:color w:val="FF0000"/>
          <w:lang w:val="en-US"/>
        </w:rPr>
      </w:pPr>
      <w:proofErr w:type="gramStart"/>
      <w:r w:rsidRPr="001B16AE">
        <w:rPr>
          <w:i/>
          <w:color w:val="FF0000"/>
          <w:lang w:val="en-US"/>
        </w:rPr>
        <w:t>or</w:t>
      </w:r>
      <w:proofErr w:type="gramEnd"/>
      <w:r w:rsidRPr="001B16AE">
        <w:rPr>
          <w:i/>
          <w:color w:val="FF0000"/>
          <w:lang w:val="en-US"/>
        </w:rPr>
        <w:t xml:space="preserve"> space blankets for all passengers on board; and</w:t>
      </w:r>
    </w:p>
    <w:p w:rsidR="008D12CD" w:rsidRDefault="008D12CD" w:rsidP="0053361B">
      <w:pPr>
        <w:pStyle w:val="Paragraphedeliste"/>
        <w:numPr>
          <w:ilvl w:val="0"/>
          <w:numId w:val="405"/>
        </w:numPr>
        <w:spacing w:after="118" w:line="276" w:lineRule="auto"/>
        <w:ind w:right="0"/>
      </w:pPr>
      <w:r>
        <w:t>une combinaison arctique / polaire pour chaque membre d'équipage porté.</w:t>
      </w:r>
    </w:p>
    <w:p w:rsidR="0081478B" w:rsidRPr="001B16AE" w:rsidRDefault="00540E2C" w:rsidP="0081478B">
      <w:pPr>
        <w:pStyle w:val="Paragraphedeliste"/>
        <w:spacing w:after="118" w:line="276" w:lineRule="auto"/>
        <w:ind w:left="644" w:right="0" w:firstLine="0"/>
        <w:rPr>
          <w:i/>
          <w:color w:val="FF0000"/>
          <w:lang w:val="en-US"/>
        </w:rPr>
      </w:pPr>
      <w:proofErr w:type="gramStart"/>
      <w:r w:rsidRPr="001B16AE">
        <w:rPr>
          <w:i/>
          <w:color w:val="FF0000"/>
          <w:lang w:val="en-US"/>
        </w:rPr>
        <w:t>one</w:t>
      </w:r>
      <w:proofErr w:type="gramEnd"/>
      <w:r w:rsidRPr="001B16AE">
        <w:rPr>
          <w:i/>
          <w:color w:val="FF0000"/>
          <w:lang w:val="en-US"/>
        </w:rPr>
        <w:t xml:space="preserve"> arctic/polar suit for each crew member carried.</w:t>
      </w:r>
    </w:p>
    <w:p w:rsidR="006E6F24" w:rsidRDefault="008D12CD" w:rsidP="0053361B">
      <w:pPr>
        <w:pStyle w:val="Paragraphedeliste"/>
        <w:numPr>
          <w:ilvl w:val="0"/>
          <w:numId w:val="403"/>
        </w:numPr>
        <w:spacing w:after="118" w:line="276" w:lineRule="auto"/>
        <w:ind w:right="0"/>
      </w:pPr>
      <w:r>
        <w:t>Si un élément d'équipement figurant dans la liste ci-dessus est déjà transporté à bord de l'aéronef conformément à une autre exigence, il n'est pas nécessaire de le dupliquer.</w:t>
      </w:r>
    </w:p>
    <w:p w:rsidR="00540E2C" w:rsidRPr="001B16AE" w:rsidRDefault="00540E2C" w:rsidP="00540E2C">
      <w:pPr>
        <w:pStyle w:val="Paragraphedeliste"/>
        <w:spacing w:after="118" w:line="276" w:lineRule="auto"/>
        <w:ind w:left="360" w:right="0" w:firstLine="0"/>
        <w:rPr>
          <w:i/>
          <w:color w:val="FF0000"/>
          <w:lang w:val="en-US"/>
        </w:rPr>
      </w:pPr>
      <w:r w:rsidRPr="001B16AE">
        <w:rPr>
          <w:i/>
          <w:color w:val="FF0000"/>
          <w:lang w:val="en-US"/>
        </w:rPr>
        <w:t>If any item of equipment contained in the above list is already carried on board the aircraft in</w:t>
      </w:r>
    </w:p>
    <w:p w:rsidR="00540E2C" w:rsidRPr="001B16AE" w:rsidRDefault="00540E2C" w:rsidP="00540E2C">
      <w:pPr>
        <w:pStyle w:val="Paragraphedeliste"/>
        <w:spacing w:after="118" w:line="276" w:lineRule="auto"/>
        <w:ind w:left="360" w:right="0" w:firstLine="0"/>
        <w:rPr>
          <w:i/>
          <w:color w:val="FF0000"/>
          <w:lang w:val="en-US"/>
        </w:rPr>
      </w:pPr>
      <w:proofErr w:type="gramStart"/>
      <w:r w:rsidRPr="001B16AE">
        <w:rPr>
          <w:i/>
          <w:color w:val="FF0000"/>
          <w:lang w:val="en-US"/>
        </w:rPr>
        <w:t>accordance</w:t>
      </w:r>
      <w:proofErr w:type="gramEnd"/>
      <w:r w:rsidRPr="001B16AE">
        <w:rPr>
          <w:i/>
          <w:color w:val="FF0000"/>
          <w:lang w:val="en-US"/>
        </w:rPr>
        <w:t xml:space="preserve"> with another requirement, there is no need for this to be duplicated.</w:t>
      </w:r>
    </w:p>
    <w:p w:rsidR="008C7307" w:rsidRPr="001B16AE" w:rsidRDefault="008C7307" w:rsidP="008C7307">
      <w:pPr>
        <w:spacing w:after="118" w:line="276" w:lineRule="auto"/>
        <w:ind w:right="0"/>
        <w:rPr>
          <w:b/>
          <w:sz w:val="24"/>
          <w:lang w:val="en-US"/>
        </w:rPr>
      </w:pPr>
    </w:p>
    <w:p w:rsidR="00C12213" w:rsidRDefault="008D12CD">
      <w:pPr>
        <w:shd w:val="clear" w:color="auto" w:fill="FFC000"/>
        <w:spacing w:after="118" w:line="276" w:lineRule="auto"/>
        <w:ind w:right="0"/>
        <w:rPr>
          <w:b/>
          <w:sz w:val="24"/>
        </w:rPr>
      </w:pPr>
      <w:r w:rsidRPr="006E6F24">
        <w:rPr>
          <w:b/>
          <w:sz w:val="24"/>
        </w:rPr>
        <w:t>AMC2 NCC.IDE.H.230 Équipement de survie</w:t>
      </w:r>
      <w:r w:rsidR="003A4831">
        <w:rPr>
          <w:b/>
          <w:sz w:val="24"/>
        </w:rPr>
        <w:t xml:space="preserve">/ </w:t>
      </w:r>
      <w:proofErr w:type="spellStart"/>
      <w:r w:rsidR="003A4831" w:rsidRPr="003A4831">
        <w:rPr>
          <w:b/>
          <w:color w:val="FF0000"/>
          <w:sz w:val="24"/>
        </w:rPr>
        <w:t>Survival</w:t>
      </w:r>
      <w:proofErr w:type="spellEnd"/>
      <w:r w:rsidR="003A4831" w:rsidRPr="003A4831">
        <w:rPr>
          <w:b/>
          <w:color w:val="FF0000"/>
          <w:sz w:val="24"/>
        </w:rPr>
        <w:t xml:space="preserve"> </w:t>
      </w:r>
      <w:proofErr w:type="spellStart"/>
      <w:r w:rsidR="003A4831" w:rsidRPr="003A4831">
        <w:rPr>
          <w:b/>
          <w:color w:val="FF0000"/>
          <w:sz w:val="24"/>
        </w:rPr>
        <w:t>equipment</w:t>
      </w:r>
      <w:proofErr w:type="spellEnd"/>
    </w:p>
    <w:p w:rsidR="008D12CD" w:rsidRDefault="008D12CD" w:rsidP="008C7307">
      <w:pPr>
        <w:spacing w:after="118" w:line="276" w:lineRule="auto"/>
        <w:ind w:right="0"/>
        <w:rPr>
          <w:b/>
          <w:sz w:val="24"/>
        </w:rPr>
      </w:pPr>
      <w:r w:rsidRPr="006E6F24">
        <w:rPr>
          <w:b/>
          <w:sz w:val="24"/>
        </w:rPr>
        <w:t>ELT DE SURVIE</w:t>
      </w:r>
    </w:p>
    <w:p w:rsidR="003A4831" w:rsidRPr="003A4831" w:rsidRDefault="003A4831" w:rsidP="008C7307">
      <w:pPr>
        <w:spacing w:after="118" w:line="276" w:lineRule="auto"/>
        <w:ind w:right="0"/>
        <w:rPr>
          <w:b/>
          <w:i/>
          <w:color w:val="FF0000"/>
          <w:sz w:val="24"/>
        </w:rPr>
      </w:pPr>
      <w:r w:rsidRPr="003A4831">
        <w:rPr>
          <w:b/>
          <w:i/>
          <w:color w:val="FF0000"/>
          <w:sz w:val="24"/>
        </w:rPr>
        <w:t>SURVIVAL ELT</w:t>
      </w:r>
    </w:p>
    <w:p w:rsidR="008D12CD" w:rsidRDefault="008D12CD" w:rsidP="008C7307">
      <w:pPr>
        <w:spacing w:after="118" w:line="276" w:lineRule="auto"/>
        <w:ind w:right="0"/>
      </w:pPr>
      <w:r>
        <w:t>Un ELT (AP) peut être utilisé pour remplacer un ELT (S) requis à condition qu'il réponde aux exigences ELT (S). Un ELT (S) activé par l'eau n'est pas un ELT (AP).</w:t>
      </w:r>
    </w:p>
    <w:p w:rsidR="003A4831" w:rsidRPr="001B16AE" w:rsidRDefault="003A4831" w:rsidP="003A4831">
      <w:pPr>
        <w:spacing w:after="118" w:line="276" w:lineRule="auto"/>
        <w:ind w:right="0"/>
        <w:rPr>
          <w:i/>
          <w:color w:val="FF0000"/>
          <w:lang w:val="en-US"/>
        </w:rPr>
      </w:pPr>
      <w:r w:rsidRPr="001B16AE">
        <w:rPr>
          <w:i/>
          <w:color w:val="FF0000"/>
          <w:lang w:val="en-US"/>
        </w:rPr>
        <w:t xml:space="preserve">An </w:t>
      </w:r>
      <w:proofErr w:type="gramStart"/>
      <w:r w:rsidRPr="001B16AE">
        <w:rPr>
          <w:i/>
          <w:color w:val="FF0000"/>
          <w:lang w:val="en-US"/>
        </w:rPr>
        <w:t>ELT(</w:t>
      </w:r>
      <w:proofErr w:type="gramEnd"/>
      <w:r w:rsidRPr="001B16AE">
        <w:rPr>
          <w:i/>
          <w:color w:val="FF0000"/>
          <w:lang w:val="en-US"/>
        </w:rPr>
        <w:t>AP) may be used to replace one required ELT(S) provided that it meets the ELT(S) requirements.</w:t>
      </w:r>
    </w:p>
    <w:p w:rsidR="003A4831" w:rsidRPr="001B16AE" w:rsidRDefault="003A4831" w:rsidP="003A4831">
      <w:pPr>
        <w:spacing w:after="118" w:line="276" w:lineRule="auto"/>
        <w:ind w:right="0"/>
        <w:rPr>
          <w:i/>
          <w:color w:val="FF0000"/>
          <w:lang w:val="en-US"/>
        </w:rPr>
      </w:pPr>
      <w:r w:rsidRPr="001B16AE">
        <w:rPr>
          <w:i/>
          <w:color w:val="FF0000"/>
          <w:lang w:val="en-US"/>
        </w:rPr>
        <w:t xml:space="preserve">A water-activated ELT(S) is not an </w:t>
      </w:r>
      <w:proofErr w:type="gramStart"/>
      <w:r w:rsidRPr="001B16AE">
        <w:rPr>
          <w:i/>
          <w:color w:val="FF0000"/>
          <w:lang w:val="en-US"/>
        </w:rPr>
        <w:t>ELT(</w:t>
      </w:r>
      <w:proofErr w:type="gramEnd"/>
      <w:r w:rsidRPr="001B16AE">
        <w:rPr>
          <w:i/>
          <w:color w:val="FF0000"/>
          <w:lang w:val="en-US"/>
        </w:rPr>
        <w:t>AP).</w:t>
      </w:r>
    </w:p>
    <w:p w:rsidR="006E6F24" w:rsidRPr="001B16AE" w:rsidRDefault="006E6F24" w:rsidP="00493109">
      <w:pPr>
        <w:spacing w:after="118" w:line="276" w:lineRule="auto"/>
        <w:ind w:left="567" w:right="0"/>
        <w:rPr>
          <w:b/>
          <w:sz w:val="24"/>
          <w:lang w:val="en-US"/>
        </w:rPr>
      </w:pPr>
    </w:p>
    <w:p w:rsidR="00C12213" w:rsidRDefault="008D12CD">
      <w:pPr>
        <w:shd w:val="clear" w:color="auto" w:fill="00B050"/>
        <w:spacing w:after="118" w:line="276" w:lineRule="auto"/>
        <w:ind w:right="0"/>
        <w:rPr>
          <w:b/>
          <w:sz w:val="24"/>
        </w:rPr>
      </w:pPr>
      <w:r w:rsidRPr="006E6F24">
        <w:rPr>
          <w:b/>
          <w:sz w:val="24"/>
        </w:rPr>
        <w:t>GM1 NCC.IDE.H.230</w:t>
      </w:r>
      <w:r w:rsidR="006E6F24" w:rsidRPr="006E6F24">
        <w:rPr>
          <w:b/>
          <w:sz w:val="24"/>
        </w:rPr>
        <w:t xml:space="preserve"> Équipement de survie</w:t>
      </w:r>
      <w:r w:rsidR="003A4831">
        <w:rPr>
          <w:b/>
          <w:sz w:val="24"/>
        </w:rPr>
        <w:t xml:space="preserve">/ </w:t>
      </w:r>
      <w:proofErr w:type="spellStart"/>
      <w:r w:rsidR="003A4831" w:rsidRPr="003A4831">
        <w:rPr>
          <w:b/>
          <w:i/>
          <w:color w:val="FF0000"/>
          <w:sz w:val="24"/>
        </w:rPr>
        <w:t>Survival</w:t>
      </w:r>
      <w:proofErr w:type="spellEnd"/>
      <w:r w:rsidR="003A4831" w:rsidRPr="003A4831">
        <w:rPr>
          <w:b/>
          <w:i/>
          <w:color w:val="FF0000"/>
          <w:sz w:val="24"/>
        </w:rPr>
        <w:t xml:space="preserve"> </w:t>
      </w:r>
      <w:proofErr w:type="spellStart"/>
      <w:r w:rsidR="003A4831" w:rsidRPr="003A4831">
        <w:rPr>
          <w:b/>
          <w:i/>
          <w:color w:val="FF0000"/>
          <w:sz w:val="24"/>
        </w:rPr>
        <w:t>equipment</w:t>
      </w:r>
      <w:proofErr w:type="spellEnd"/>
    </w:p>
    <w:p w:rsidR="008D12CD" w:rsidRPr="003A4831" w:rsidRDefault="008D12CD" w:rsidP="008C7307">
      <w:pPr>
        <w:spacing w:after="118" w:line="276" w:lineRule="auto"/>
        <w:ind w:right="0"/>
        <w:rPr>
          <w:b/>
          <w:color w:val="FF0000"/>
          <w:sz w:val="24"/>
        </w:rPr>
      </w:pPr>
      <w:r w:rsidRPr="006E6F24">
        <w:rPr>
          <w:b/>
          <w:sz w:val="24"/>
        </w:rPr>
        <w:t>ÉQUIPEMENT DE SIGNALISATION</w:t>
      </w:r>
      <w:r w:rsidR="003A4831">
        <w:rPr>
          <w:b/>
          <w:sz w:val="24"/>
        </w:rPr>
        <w:t xml:space="preserve">/ </w:t>
      </w:r>
      <w:r w:rsidR="003A4831" w:rsidRPr="003A4831">
        <w:rPr>
          <w:b/>
          <w:color w:val="FF0000"/>
          <w:sz w:val="24"/>
        </w:rPr>
        <w:t>SIGNALLING EQUIPMENT</w:t>
      </w:r>
    </w:p>
    <w:p w:rsidR="008D12CD" w:rsidRDefault="008D12CD" w:rsidP="008C7307">
      <w:pPr>
        <w:spacing w:after="118" w:line="276" w:lineRule="auto"/>
        <w:ind w:right="0"/>
      </w:pPr>
      <w:r>
        <w:t>L'équipement de signalisation pour émettre des signaux de détresse est décrit dans l'annexe 2 de l'OACI, Règles de l'air.</w:t>
      </w:r>
    </w:p>
    <w:p w:rsidR="00C12213" w:rsidRDefault="003A4831">
      <w:pPr>
        <w:spacing w:after="118" w:line="276" w:lineRule="auto"/>
        <w:ind w:left="0" w:right="0" w:firstLine="0"/>
        <w:rPr>
          <w:i/>
          <w:color w:val="FF0000"/>
          <w:lang w:val="en-US"/>
        </w:rPr>
      </w:pPr>
      <w:r w:rsidRPr="001B16AE">
        <w:rPr>
          <w:i/>
          <w:color w:val="FF0000"/>
          <w:lang w:val="en-US"/>
        </w:rPr>
        <w:t xml:space="preserve">The </w:t>
      </w:r>
      <w:proofErr w:type="spellStart"/>
      <w:r w:rsidRPr="001B16AE">
        <w:rPr>
          <w:i/>
          <w:color w:val="FF0000"/>
          <w:lang w:val="en-US"/>
        </w:rPr>
        <w:t>signalling</w:t>
      </w:r>
      <w:proofErr w:type="spellEnd"/>
      <w:r w:rsidRPr="001B16AE">
        <w:rPr>
          <w:i/>
          <w:color w:val="FF0000"/>
          <w:lang w:val="en-US"/>
        </w:rPr>
        <w:t xml:space="preserve"> equipment for making distress signals is described in ICAO Annex 2, Rules of the Air.</w:t>
      </w:r>
    </w:p>
    <w:p w:rsidR="003E550E" w:rsidRPr="001B16AE" w:rsidRDefault="003E550E" w:rsidP="008C7307">
      <w:pPr>
        <w:spacing w:after="118" w:line="276" w:lineRule="auto"/>
        <w:ind w:right="0"/>
        <w:rPr>
          <w:b/>
          <w:sz w:val="24"/>
          <w:lang w:val="en-US"/>
        </w:rPr>
      </w:pPr>
    </w:p>
    <w:p w:rsidR="00C12213" w:rsidRDefault="008D12CD">
      <w:pPr>
        <w:shd w:val="clear" w:color="auto" w:fill="00B050"/>
        <w:spacing w:after="118" w:line="276" w:lineRule="auto"/>
        <w:ind w:right="0"/>
        <w:rPr>
          <w:b/>
          <w:sz w:val="24"/>
        </w:rPr>
      </w:pPr>
      <w:r w:rsidRPr="006E6F24">
        <w:rPr>
          <w:b/>
          <w:sz w:val="24"/>
        </w:rPr>
        <w:t>GM2 NCC.IDE.H.230 Équipement de survie</w:t>
      </w:r>
      <w:r w:rsidR="003A4831">
        <w:rPr>
          <w:b/>
          <w:sz w:val="24"/>
        </w:rPr>
        <w:t xml:space="preserve">/ </w:t>
      </w:r>
      <w:proofErr w:type="spellStart"/>
      <w:r w:rsidR="003A4831" w:rsidRPr="003A4831">
        <w:rPr>
          <w:b/>
          <w:i/>
          <w:color w:val="FF0000"/>
          <w:sz w:val="24"/>
        </w:rPr>
        <w:t>Survival</w:t>
      </w:r>
      <w:proofErr w:type="spellEnd"/>
      <w:r w:rsidR="003A4831" w:rsidRPr="003A4831">
        <w:rPr>
          <w:b/>
          <w:i/>
          <w:color w:val="FF0000"/>
          <w:sz w:val="24"/>
        </w:rPr>
        <w:t xml:space="preserve"> </w:t>
      </w:r>
      <w:proofErr w:type="spellStart"/>
      <w:r w:rsidR="003A4831" w:rsidRPr="003A4831">
        <w:rPr>
          <w:b/>
          <w:i/>
          <w:color w:val="FF0000"/>
          <w:sz w:val="24"/>
        </w:rPr>
        <w:t>equipment</w:t>
      </w:r>
      <w:proofErr w:type="spellEnd"/>
    </w:p>
    <w:p w:rsidR="008D12CD" w:rsidRDefault="008D12CD" w:rsidP="008C7307">
      <w:pPr>
        <w:spacing w:after="118" w:line="276" w:lineRule="auto"/>
        <w:ind w:right="0"/>
        <w:rPr>
          <w:b/>
          <w:sz w:val="24"/>
        </w:rPr>
      </w:pPr>
      <w:r w:rsidRPr="006E6F24">
        <w:rPr>
          <w:b/>
          <w:sz w:val="24"/>
        </w:rPr>
        <w:t>DOMAINES DANS LESQUELS LA RECHERCHE ET LE SAUVETAGE SERONT PARTICULIÈREMENT DIFFICILES</w:t>
      </w:r>
    </w:p>
    <w:p w:rsidR="003A4831" w:rsidRPr="001B16AE" w:rsidRDefault="003A4831" w:rsidP="008C7307">
      <w:pPr>
        <w:spacing w:after="118" w:line="276" w:lineRule="auto"/>
        <w:ind w:right="0"/>
        <w:rPr>
          <w:b/>
          <w:i/>
          <w:color w:val="FF0000"/>
          <w:sz w:val="24"/>
          <w:lang w:val="en-US"/>
        </w:rPr>
      </w:pPr>
      <w:r w:rsidRPr="001B16AE">
        <w:rPr>
          <w:b/>
          <w:i/>
          <w:color w:val="FF0000"/>
          <w:sz w:val="24"/>
          <w:lang w:val="en-US"/>
        </w:rPr>
        <w:t>AREAS IN WHICH SEARCH AND RESCUE WOULD BE ESPECIALLY DIFFICULT</w:t>
      </w:r>
    </w:p>
    <w:p w:rsidR="008D12CD" w:rsidRDefault="008D12CD" w:rsidP="008C7307">
      <w:pPr>
        <w:spacing w:after="118" w:line="276" w:lineRule="auto"/>
        <w:ind w:right="0"/>
      </w:pPr>
      <w:r>
        <w:t>L’expression «domaines dans lesquels les opérations de recherche et de sauvetage seraient particulièrement difficiles» doit être interprétée, dans ce contexte, comme signifiant:</w:t>
      </w:r>
    </w:p>
    <w:p w:rsidR="003A4831" w:rsidRPr="001B16AE" w:rsidRDefault="003A4831" w:rsidP="003A4831">
      <w:pPr>
        <w:spacing w:after="118" w:line="276" w:lineRule="auto"/>
        <w:ind w:right="0"/>
        <w:rPr>
          <w:i/>
          <w:color w:val="FF0000"/>
          <w:lang w:val="en-US"/>
        </w:rPr>
      </w:pPr>
      <w:r w:rsidRPr="001B16AE">
        <w:rPr>
          <w:i/>
          <w:color w:val="FF0000"/>
          <w:lang w:val="en-US"/>
        </w:rPr>
        <w:t>The expression ‘areas in which search and rescue would be especially difficult’ should be interpreted,</w:t>
      </w:r>
    </w:p>
    <w:p w:rsidR="003A4831" w:rsidRPr="003A4831" w:rsidRDefault="003A4831" w:rsidP="003A4831">
      <w:pPr>
        <w:spacing w:after="118" w:line="276" w:lineRule="auto"/>
        <w:ind w:right="0"/>
        <w:rPr>
          <w:i/>
          <w:color w:val="FF0000"/>
        </w:rPr>
      </w:pPr>
      <w:proofErr w:type="gramStart"/>
      <w:r w:rsidRPr="003A4831">
        <w:rPr>
          <w:i/>
          <w:color w:val="FF0000"/>
        </w:rPr>
        <w:t>in</w:t>
      </w:r>
      <w:proofErr w:type="gramEnd"/>
      <w:r w:rsidRPr="003A4831">
        <w:rPr>
          <w:i/>
          <w:color w:val="FF0000"/>
        </w:rPr>
        <w:t xml:space="preserve"> </w:t>
      </w:r>
      <w:proofErr w:type="spellStart"/>
      <w:r w:rsidRPr="003A4831">
        <w:rPr>
          <w:i/>
          <w:color w:val="FF0000"/>
        </w:rPr>
        <w:t>this</w:t>
      </w:r>
      <w:proofErr w:type="spellEnd"/>
      <w:r w:rsidRPr="003A4831">
        <w:rPr>
          <w:i/>
          <w:color w:val="FF0000"/>
        </w:rPr>
        <w:t xml:space="preserve"> </w:t>
      </w:r>
      <w:proofErr w:type="spellStart"/>
      <w:r w:rsidRPr="003A4831">
        <w:rPr>
          <w:i/>
          <w:color w:val="FF0000"/>
        </w:rPr>
        <w:t>context</w:t>
      </w:r>
      <w:proofErr w:type="spellEnd"/>
      <w:r w:rsidRPr="003A4831">
        <w:rPr>
          <w:i/>
          <w:color w:val="FF0000"/>
        </w:rPr>
        <w:t xml:space="preserve">, as </w:t>
      </w:r>
      <w:proofErr w:type="spellStart"/>
      <w:r w:rsidRPr="003A4831">
        <w:rPr>
          <w:i/>
          <w:color w:val="FF0000"/>
        </w:rPr>
        <w:t>meaning</w:t>
      </w:r>
      <w:proofErr w:type="spellEnd"/>
    </w:p>
    <w:p w:rsidR="006E6F24" w:rsidRDefault="008D12CD" w:rsidP="0053361B">
      <w:pPr>
        <w:pStyle w:val="Paragraphedeliste"/>
        <w:numPr>
          <w:ilvl w:val="0"/>
          <w:numId w:val="406"/>
        </w:numPr>
        <w:spacing w:after="118" w:line="276" w:lineRule="auto"/>
        <w:ind w:right="0"/>
      </w:pPr>
      <w:r>
        <w:t xml:space="preserve">les zones ainsi désignées par l'autorité compétente chargée de la gestion des opérations de recherche et de sauvetage; ou </w:t>
      </w:r>
    </w:p>
    <w:p w:rsidR="003A4831" w:rsidRPr="001B16AE" w:rsidRDefault="003A4831" w:rsidP="003A4831">
      <w:pPr>
        <w:pStyle w:val="Paragraphedeliste"/>
        <w:spacing w:after="118" w:line="276" w:lineRule="auto"/>
        <w:ind w:left="360" w:right="0" w:firstLine="0"/>
        <w:rPr>
          <w:i/>
          <w:color w:val="FF0000"/>
          <w:lang w:val="en-US"/>
        </w:rPr>
      </w:pPr>
      <w:proofErr w:type="gramStart"/>
      <w:r w:rsidRPr="001B16AE">
        <w:rPr>
          <w:i/>
          <w:color w:val="FF0000"/>
          <w:lang w:val="en-US"/>
        </w:rPr>
        <w:t>areas</w:t>
      </w:r>
      <w:proofErr w:type="gramEnd"/>
      <w:r w:rsidRPr="001B16AE">
        <w:rPr>
          <w:i/>
          <w:color w:val="FF0000"/>
          <w:lang w:val="en-US"/>
        </w:rPr>
        <w:t xml:space="preserve"> so designated by the competent authority responsible for managing search and rescue;</w:t>
      </w:r>
    </w:p>
    <w:p w:rsidR="003A4831" w:rsidRPr="003A4831" w:rsidRDefault="003A4831" w:rsidP="003A4831">
      <w:pPr>
        <w:pStyle w:val="Paragraphedeliste"/>
        <w:spacing w:after="118" w:line="276" w:lineRule="auto"/>
        <w:ind w:left="360" w:right="0" w:firstLine="0"/>
        <w:rPr>
          <w:i/>
          <w:color w:val="FF0000"/>
        </w:rPr>
      </w:pPr>
      <w:proofErr w:type="gramStart"/>
      <w:r w:rsidRPr="003A4831">
        <w:rPr>
          <w:i/>
          <w:color w:val="FF0000"/>
        </w:rPr>
        <w:t>or</w:t>
      </w:r>
      <w:proofErr w:type="gramEnd"/>
    </w:p>
    <w:p w:rsidR="008D12CD" w:rsidRDefault="008D12CD" w:rsidP="0053361B">
      <w:pPr>
        <w:pStyle w:val="Paragraphedeliste"/>
        <w:numPr>
          <w:ilvl w:val="0"/>
          <w:numId w:val="406"/>
        </w:numPr>
        <w:spacing w:after="118" w:line="276" w:lineRule="auto"/>
        <w:ind w:right="0"/>
      </w:pPr>
      <w:r>
        <w:t>des zones largement inhabitées et où:</w:t>
      </w:r>
    </w:p>
    <w:p w:rsidR="003A4831" w:rsidRPr="001B16AE" w:rsidRDefault="003A4831" w:rsidP="003A4831">
      <w:pPr>
        <w:pStyle w:val="Paragraphedeliste"/>
        <w:spacing w:after="118" w:line="276" w:lineRule="auto"/>
        <w:ind w:left="360" w:right="0" w:firstLine="0"/>
        <w:rPr>
          <w:i/>
          <w:color w:val="FF0000"/>
          <w:lang w:val="en-US"/>
        </w:rPr>
      </w:pPr>
      <w:proofErr w:type="gramStart"/>
      <w:r w:rsidRPr="001B16AE">
        <w:rPr>
          <w:i/>
          <w:color w:val="FF0000"/>
          <w:lang w:val="en-US"/>
        </w:rPr>
        <w:t>areas</w:t>
      </w:r>
      <w:proofErr w:type="gramEnd"/>
      <w:r w:rsidRPr="001B16AE">
        <w:rPr>
          <w:i/>
          <w:color w:val="FF0000"/>
          <w:lang w:val="en-US"/>
        </w:rPr>
        <w:t xml:space="preserve"> that are largely uninhabited and where:</w:t>
      </w:r>
    </w:p>
    <w:p w:rsidR="008D12CD" w:rsidRDefault="008D12CD" w:rsidP="0053361B">
      <w:pPr>
        <w:pStyle w:val="Paragraphedeliste"/>
        <w:numPr>
          <w:ilvl w:val="0"/>
          <w:numId w:val="407"/>
        </w:numPr>
        <w:spacing w:after="118" w:line="276" w:lineRule="auto"/>
        <w:ind w:right="0"/>
      </w:pPr>
      <w:r>
        <w:t>l'autorité visée au point a) n'a publié aucune information confirmant si la recherche et le sauvetage seraient ou ne seraient pas particulièrement difficiles; et</w:t>
      </w:r>
    </w:p>
    <w:p w:rsidR="003A4831" w:rsidRPr="001B16AE" w:rsidRDefault="003A4831" w:rsidP="003A4831">
      <w:pPr>
        <w:pStyle w:val="Paragraphedeliste"/>
        <w:spacing w:after="118" w:line="276" w:lineRule="auto"/>
        <w:ind w:left="644" w:right="0" w:firstLine="0"/>
        <w:rPr>
          <w:color w:val="FF0000"/>
          <w:lang w:val="en-US"/>
        </w:rPr>
      </w:pPr>
      <w:proofErr w:type="gramStart"/>
      <w:r w:rsidRPr="001B16AE">
        <w:rPr>
          <w:color w:val="FF0000"/>
          <w:lang w:val="en-US"/>
        </w:rPr>
        <w:t>the</w:t>
      </w:r>
      <w:proofErr w:type="gramEnd"/>
      <w:r w:rsidRPr="001B16AE">
        <w:rPr>
          <w:color w:val="FF0000"/>
          <w:lang w:val="en-US"/>
        </w:rPr>
        <w:t xml:space="preserve"> authority referred to in (a) has not published any information to confirm whether</w:t>
      </w:r>
    </w:p>
    <w:p w:rsidR="003A4831" w:rsidRPr="001B16AE" w:rsidRDefault="003A4831" w:rsidP="003A4831">
      <w:pPr>
        <w:pStyle w:val="Paragraphedeliste"/>
        <w:spacing w:after="118" w:line="276" w:lineRule="auto"/>
        <w:ind w:left="644" w:right="0" w:firstLine="0"/>
        <w:rPr>
          <w:color w:val="FF0000"/>
          <w:lang w:val="en-US"/>
        </w:rPr>
      </w:pPr>
      <w:proofErr w:type="gramStart"/>
      <w:r w:rsidRPr="001B16AE">
        <w:rPr>
          <w:color w:val="FF0000"/>
          <w:lang w:val="en-US"/>
        </w:rPr>
        <w:t>search</w:t>
      </w:r>
      <w:proofErr w:type="gramEnd"/>
      <w:r w:rsidRPr="001B16AE">
        <w:rPr>
          <w:color w:val="FF0000"/>
          <w:lang w:val="en-US"/>
        </w:rPr>
        <w:t xml:space="preserve"> and rescue would be or would not be especially difficult; and</w:t>
      </w:r>
    </w:p>
    <w:p w:rsidR="00D71994" w:rsidRDefault="008D12CD" w:rsidP="0053361B">
      <w:pPr>
        <w:pStyle w:val="Paragraphedeliste"/>
        <w:numPr>
          <w:ilvl w:val="0"/>
          <w:numId w:val="407"/>
        </w:numPr>
        <w:spacing w:after="118" w:line="276" w:lineRule="auto"/>
        <w:ind w:right="0"/>
      </w:pPr>
      <w:r>
        <w:t>l'autorité visée au point a) ne désigne pas, en principe, des zones particulièrement difficiles à rechercher et à sauver.</w:t>
      </w:r>
    </w:p>
    <w:p w:rsidR="003A4831" w:rsidRPr="001B16AE" w:rsidRDefault="003A4831" w:rsidP="003A4831">
      <w:pPr>
        <w:pStyle w:val="Paragraphedeliste"/>
        <w:spacing w:after="118" w:line="276" w:lineRule="auto"/>
        <w:ind w:left="644"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authority referred to in (a) does not, as a matter of policy, designate areas as being</w:t>
      </w:r>
    </w:p>
    <w:p w:rsidR="00F038DD" w:rsidRPr="001B16AE" w:rsidRDefault="003A4831" w:rsidP="003E280C">
      <w:pPr>
        <w:pStyle w:val="Paragraphedeliste"/>
        <w:spacing w:after="118" w:line="276" w:lineRule="auto"/>
        <w:ind w:left="644" w:right="0" w:firstLine="0"/>
        <w:rPr>
          <w:i/>
          <w:color w:val="FF0000"/>
          <w:lang w:val="en-US"/>
        </w:rPr>
      </w:pPr>
      <w:proofErr w:type="gramStart"/>
      <w:r w:rsidRPr="001B16AE">
        <w:rPr>
          <w:i/>
          <w:color w:val="FF0000"/>
          <w:lang w:val="en-US"/>
        </w:rPr>
        <w:t>especially</w:t>
      </w:r>
      <w:proofErr w:type="gramEnd"/>
      <w:r w:rsidRPr="001B16AE">
        <w:rPr>
          <w:i/>
          <w:color w:val="FF0000"/>
          <w:lang w:val="en-US"/>
        </w:rPr>
        <w:t xml:space="preserve"> difficult for search and rescue</w:t>
      </w:r>
    </w:p>
    <w:p w:rsidR="003E550E" w:rsidRPr="001B16AE" w:rsidRDefault="003E550E" w:rsidP="003E280C">
      <w:pPr>
        <w:spacing w:after="118" w:line="276" w:lineRule="auto"/>
        <w:ind w:left="0" w:right="0" w:firstLine="0"/>
        <w:rPr>
          <w:b/>
          <w:sz w:val="24"/>
          <w:lang w:val="en-US"/>
        </w:rPr>
      </w:pPr>
    </w:p>
    <w:p w:rsidR="00C12213" w:rsidRDefault="008D12CD">
      <w:pPr>
        <w:shd w:val="clear" w:color="auto" w:fill="00B050"/>
        <w:spacing w:after="118" w:line="276" w:lineRule="auto"/>
        <w:ind w:right="0"/>
        <w:rPr>
          <w:b/>
          <w:sz w:val="24"/>
        </w:rPr>
      </w:pPr>
      <w:r w:rsidRPr="006E6F24">
        <w:rPr>
          <w:b/>
          <w:sz w:val="24"/>
        </w:rPr>
        <w:t xml:space="preserve">GM1 NCC.IDE.H.232 Hélicoptères certifiés pour l'exploitation sur l'eau - Équipements divers </w:t>
      </w:r>
    </w:p>
    <w:p w:rsidR="00792012" w:rsidRPr="001B16AE" w:rsidRDefault="00792012" w:rsidP="00276799">
      <w:pPr>
        <w:spacing w:after="118" w:line="276" w:lineRule="auto"/>
        <w:ind w:right="0"/>
        <w:rPr>
          <w:b/>
          <w:i/>
          <w:sz w:val="24"/>
          <w:lang w:val="en-US"/>
        </w:rPr>
      </w:pPr>
      <w:r w:rsidRPr="001B16AE">
        <w:rPr>
          <w:b/>
          <w:i/>
          <w:color w:val="FF0000"/>
          <w:sz w:val="24"/>
          <w:lang w:val="en-US"/>
        </w:rPr>
        <w:t>Helicopters certificated for operating on water – Miscellaneous equipment</w:t>
      </w:r>
    </w:p>
    <w:p w:rsidR="008D12CD" w:rsidRDefault="008D12CD" w:rsidP="00276799">
      <w:pPr>
        <w:spacing w:after="118" w:line="276" w:lineRule="auto"/>
        <w:ind w:right="0"/>
        <w:rPr>
          <w:b/>
          <w:sz w:val="24"/>
        </w:rPr>
      </w:pPr>
      <w:r w:rsidRPr="006E6F24">
        <w:rPr>
          <w:b/>
          <w:sz w:val="24"/>
        </w:rPr>
        <w:t>RÈGLEMENT INTERNATIONAL POUR LA PRÉVENTION DES COLLISIONS EN MER</w:t>
      </w:r>
    </w:p>
    <w:p w:rsidR="00792012" w:rsidRPr="001B16AE" w:rsidRDefault="00792012" w:rsidP="00792012">
      <w:pPr>
        <w:spacing w:after="118" w:line="276" w:lineRule="auto"/>
        <w:ind w:left="0" w:right="0" w:firstLine="0"/>
        <w:rPr>
          <w:b/>
          <w:color w:val="FF0000"/>
          <w:sz w:val="24"/>
          <w:lang w:val="en-US"/>
        </w:rPr>
      </w:pPr>
      <w:r w:rsidRPr="001B16AE">
        <w:rPr>
          <w:b/>
          <w:color w:val="FF0000"/>
          <w:sz w:val="24"/>
          <w:lang w:val="en-US"/>
        </w:rPr>
        <w:t>INTERNATIONAL REGULATIONS FOR PREVENTING COLLISIONS AT SEA</w:t>
      </w:r>
    </w:p>
    <w:p w:rsidR="008D12CD" w:rsidRDefault="008D12CD" w:rsidP="00276799">
      <w:pPr>
        <w:spacing w:after="118" w:line="276" w:lineRule="auto"/>
        <w:ind w:right="0"/>
      </w:pPr>
      <w:r>
        <w:t>Les Règlements internationaux pour prévenir les abordages en mer sont ceux qui ont été publiés par l'Organisation maritime internationale (OMI) en 1972.</w:t>
      </w:r>
    </w:p>
    <w:p w:rsidR="00792012" w:rsidRDefault="00792012" w:rsidP="00792012">
      <w:pPr>
        <w:spacing w:after="118" w:line="276" w:lineRule="auto"/>
        <w:ind w:left="0" w:right="0" w:firstLine="0"/>
        <w:rPr>
          <w:i/>
          <w:color w:val="FF0000"/>
          <w:sz w:val="24"/>
          <w:lang w:val="en-US"/>
        </w:rPr>
      </w:pPr>
      <w:r w:rsidRPr="001B16AE">
        <w:rPr>
          <w:i/>
          <w:color w:val="FF0000"/>
          <w:sz w:val="24"/>
          <w:lang w:val="en-US"/>
        </w:rPr>
        <w:t xml:space="preserve">International Regulations for Preventing Collisions at Sea are those that were published by the International Maritime </w:t>
      </w:r>
      <w:proofErr w:type="spellStart"/>
      <w:r w:rsidRPr="001B16AE">
        <w:rPr>
          <w:i/>
          <w:color w:val="FF0000"/>
          <w:sz w:val="24"/>
          <w:lang w:val="en-US"/>
        </w:rPr>
        <w:t>Organisation</w:t>
      </w:r>
      <w:proofErr w:type="spellEnd"/>
      <w:r w:rsidRPr="001B16AE">
        <w:rPr>
          <w:i/>
          <w:color w:val="FF0000"/>
          <w:sz w:val="24"/>
          <w:lang w:val="en-US"/>
        </w:rPr>
        <w:t xml:space="preserve"> (IMO) in 1972.</w:t>
      </w:r>
    </w:p>
    <w:p w:rsidR="005C7907" w:rsidRPr="001B16AE" w:rsidRDefault="005C7907" w:rsidP="00792012">
      <w:pPr>
        <w:spacing w:after="118" w:line="276" w:lineRule="auto"/>
        <w:ind w:left="0" w:right="0" w:firstLine="0"/>
        <w:rPr>
          <w:i/>
          <w:color w:val="FF0000"/>
          <w:sz w:val="24"/>
          <w:lang w:val="en-US"/>
        </w:rPr>
      </w:pPr>
    </w:p>
    <w:p w:rsidR="00C12213" w:rsidRDefault="008D12CD">
      <w:pPr>
        <w:shd w:val="clear" w:color="auto" w:fill="FFC000"/>
        <w:spacing w:after="118" w:line="276" w:lineRule="auto"/>
        <w:ind w:left="0" w:right="0" w:firstLine="0"/>
        <w:rPr>
          <w:b/>
          <w:i/>
          <w:color w:val="FF0000"/>
          <w:sz w:val="24"/>
        </w:rPr>
      </w:pPr>
      <w:r w:rsidRPr="006E6F24">
        <w:rPr>
          <w:b/>
          <w:sz w:val="24"/>
        </w:rPr>
        <w:lastRenderedPageBreak/>
        <w:t xml:space="preserve">AMC1 NCC.IDE.H.235 Tous les hélicoptères en vol au-dessus de l'eau </w:t>
      </w:r>
      <w:r w:rsidR="00792012">
        <w:rPr>
          <w:b/>
          <w:sz w:val="24"/>
        </w:rPr>
        <w:t>–</w:t>
      </w:r>
      <w:r w:rsidRPr="006E6F24">
        <w:rPr>
          <w:b/>
          <w:sz w:val="24"/>
        </w:rPr>
        <w:t xml:space="preserve"> amerrissage</w:t>
      </w:r>
      <w:r w:rsidR="00792012">
        <w:rPr>
          <w:b/>
          <w:sz w:val="24"/>
        </w:rPr>
        <w:t xml:space="preserve">/ </w:t>
      </w:r>
      <w:r w:rsidR="00792012" w:rsidRPr="00792012">
        <w:rPr>
          <w:b/>
          <w:i/>
          <w:color w:val="FF0000"/>
          <w:sz w:val="24"/>
        </w:rPr>
        <w:t xml:space="preserve">All </w:t>
      </w:r>
      <w:proofErr w:type="spellStart"/>
      <w:r w:rsidR="00792012" w:rsidRPr="00792012">
        <w:rPr>
          <w:b/>
          <w:i/>
          <w:color w:val="FF0000"/>
          <w:sz w:val="24"/>
        </w:rPr>
        <w:t>helicopters</w:t>
      </w:r>
      <w:proofErr w:type="spellEnd"/>
      <w:r w:rsidR="00792012" w:rsidRPr="00792012">
        <w:rPr>
          <w:b/>
          <w:i/>
          <w:color w:val="FF0000"/>
          <w:sz w:val="24"/>
        </w:rPr>
        <w:t xml:space="preserve"> on flight over water – </w:t>
      </w:r>
      <w:proofErr w:type="spellStart"/>
      <w:r w:rsidR="00792012" w:rsidRPr="00792012">
        <w:rPr>
          <w:b/>
          <w:i/>
          <w:color w:val="FF0000"/>
          <w:sz w:val="24"/>
        </w:rPr>
        <w:t>ditching</w:t>
      </w:r>
      <w:proofErr w:type="spellEnd"/>
    </w:p>
    <w:p w:rsidR="008D12CD" w:rsidRDefault="008D12CD" w:rsidP="00276799">
      <w:pPr>
        <w:spacing w:after="118" w:line="276" w:lineRule="auto"/>
        <w:ind w:right="0"/>
      </w:pPr>
      <w:r>
        <w:t>Les considérations de l'AMC1 SPA.HOFO.165 (d) devraient s'appliquer en ce qui concerne les équipements de flottaison d'urgence.</w:t>
      </w:r>
    </w:p>
    <w:p w:rsidR="00792012" w:rsidRPr="001B16AE" w:rsidRDefault="00792012" w:rsidP="00276799">
      <w:pPr>
        <w:spacing w:after="118" w:line="276" w:lineRule="auto"/>
        <w:ind w:right="0"/>
        <w:rPr>
          <w:lang w:val="en-US"/>
        </w:rPr>
      </w:pPr>
      <w:r w:rsidRPr="001B16AE">
        <w:rPr>
          <w:i/>
          <w:color w:val="FF0000"/>
          <w:lang w:val="en-US"/>
        </w:rPr>
        <w:t xml:space="preserve">The considerations of AMC1 </w:t>
      </w:r>
      <w:proofErr w:type="gramStart"/>
      <w:r w:rsidRPr="001B16AE">
        <w:rPr>
          <w:i/>
          <w:color w:val="FF0000"/>
          <w:lang w:val="en-US"/>
        </w:rPr>
        <w:t>SPA.HOFO.165(</w:t>
      </w:r>
      <w:proofErr w:type="gramEnd"/>
      <w:r w:rsidRPr="001B16AE">
        <w:rPr>
          <w:i/>
          <w:color w:val="FF0000"/>
          <w:lang w:val="en-US"/>
        </w:rPr>
        <w:t>d) should apply in respect of emergency flotation equipment</w:t>
      </w:r>
      <w:r w:rsidRPr="001B16AE">
        <w:rPr>
          <w:lang w:val="en-US"/>
        </w:rPr>
        <w:t>.</w:t>
      </w:r>
    </w:p>
    <w:p w:rsidR="008D12CD" w:rsidRDefault="008D12CD" w:rsidP="00276799">
      <w:pPr>
        <w:spacing w:after="118" w:line="276" w:lineRule="auto"/>
        <w:ind w:right="0"/>
      </w:pPr>
      <w:r>
        <w:t>GÉNÉRAL</w:t>
      </w:r>
      <w:r w:rsidR="00276799">
        <w:t>ITÉ</w:t>
      </w:r>
      <w:r w:rsidR="00792012">
        <w:t xml:space="preserve">/ </w:t>
      </w:r>
      <w:r w:rsidR="00792012" w:rsidRPr="00792012">
        <w:rPr>
          <w:color w:val="FF0000"/>
        </w:rPr>
        <w:t>GENERAL</w:t>
      </w:r>
    </w:p>
    <w:p w:rsidR="00792012" w:rsidRDefault="008D12CD" w:rsidP="0053361B">
      <w:pPr>
        <w:pStyle w:val="Paragraphedeliste"/>
        <w:numPr>
          <w:ilvl w:val="0"/>
          <w:numId w:val="408"/>
        </w:numPr>
        <w:spacing w:after="118" w:line="276" w:lineRule="auto"/>
        <w:ind w:right="0"/>
      </w:pPr>
      <w:r>
        <w:t xml:space="preserve">Le texte gris est applicable jusqu'au 1er juillet 2018, puis remplacé par le texte en gras, en </w:t>
      </w:r>
      <w:proofErr w:type="spellStart"/>
      <w:r>
        <w:t>dessous.Un</w:t>
      </w:r>
      <w:proofErr w:type="spellEnd"/>
      <w:r>
        <w:t xml:space="preserve"> casque se compose d'un dispositif de communication qui comprend deux écouteurs pour recevoir et un microphone pour transmettre des signaux audio au système de communication de l'hélicoptère. Pour se conformer aux exigences de performances minimales, les écouteurs et le microphone doivent correspondre aux caractéristiques du système de communication et à l'environnement du compartiment de l'équipage de conduite. Le casque doit être suffisamment réglable pour s'adapter à la tête de l'équipage de conduite. Les microphones du casque doivent être du type à suppression de bruit.</w:t>
      </w:r>
    </w:p>
    <w:p w:rsidR="008D12CD" w:rsidRPr="001B16AE" w:rsidRDefault="00792012" w:rsidP="00792012">
      <w:pPr>
        <w:pStyle w:val="Paragraphedeliste"/>
        <w:spacing w:after="118" w:line="276" w:lineRule="auto"/>
        <w:ind w:left="360" w:right="0" w:firstLine="0"/>
        <w:rPr>
          <w:i/>
          <w:color w:val="FF0000"/>
          <w:lang w:val="en-US"/>
        </w:rPr>
      </w:pPr>
      <w:r w:rsidRPr="001B16AE">
        <w:rPr>
          <w:i/>
          <w:color w:val="FF0000"/>
          <w:sz w:val="24"/>
          <w:lang w:val="en-US"/>
        </w:rPr>
        <w:t>A headset consists of a communication device that includes two earphones to receive and a microphone to transmit audio signals to the helicopter’s communication system. To comply with the minimum performance requirements, the earphones and microphone should match the communication system’s characteristics and the flight crew compartment environment. The headset should be adequately adjustable in order to fit the flight crew’s head. Headset boom microphones should be of the noise cancelling type</w:t>
      </w:r>
      <w:r w:rsidRPr="001B16AE">
        <w:rPr>
          <w:i/>
          <w:color w:val="FF0000"/>
          <w:sz w:val="24"/>
          <w:highlight w:val="yellow"/>
          <w:lang w:val="en-US"/>
        </w:rPr>
        <w:t>.</w:t>
      </w:r>
    </w:p>
    <w:p w:rsidR="008D12CD" w:rsidRDefault="008D12CD" w:rsidP="0053361B">
      <w:pPr>
        <w:pStyle w:val="Paragraphedeliste"/>
        <w:numPr>
          <w:ilvl w:val="0"/>
          <w:numId w:val="408"/>
        </w:numPr>
        <w:spacing w:after="118" w:line="276" w:lineRule="auto"/>
        <w:ind w:right="0"/>
      </w:pPr>
      <w:r>
        <w:t>Si l'intention est d'utiliser des écouteurs antibruit, l'exploitant devrait s'assurer que les écouteurs n'atténuent pas les avertissements sonores ou sonores nécessaires pour alerter l'équipage de conduite sur des questions liées à la sécurité de l'exploitation de l'hélicoptère.</w:t>
      </w:r>
    </w:p>
    <w:p w:rsidR="00792012" w:rsidRPr="001B16AE" w:rsidRDefault="00792012" w:rsidP="00792012">
      <w:pPr>
        <w:pStyle w:val="Paragraphedeliste"/>
        <w:spacing w:after="118" w:line="276" w:lineRule="auto"/>
        <w:ind w:left="360" w:right="0" w:firstLine="0"/>
        <w:rPr>
          <w:i/>
          <w:color w:val="FF0000"/>
          <w:lang w:val="en-US"/>
        </w:rPr>
      </w:pPr>
      <w:r w:rsidRPr="001B16AE">
        <w:rPr>
          <w:i/>
          <w:color w:val="FF0000"/>
          <w:lang w:val="en-US"/>
        </w:rPr>
        <w:t xml:space="preserve">If the intention is to </w:t>
      </w:r>
      <w:proofErr w:type="spellStart"/>
      <w:r w:rsidRPr="001B16AE">
        <w:rPr>
          <w:i/>
          <w:color w:val="FF0000"/>
          <w:lang w:val="en-US"/>
        </w:rPr>
        <w:t>utilise</w:t>
      </w:r>
      <w:proofErr w:type="spellEnd"/>
      <w:r w:rsidRPr="001B16AE">
        <w:rPr>
          <w:i/>
          <w:color w:val="FF0000"/>
          <w:lang w:val="en-US"/>
        </w:rPr>
        <w:t xml:space="preserve"> noise cancelling earphones, the operator should ensure that the earphones do not attenuate any aural warnings or sounds necessary for alerting the flight crew on matters related to the safe operation of the helicopter</w:t>
      </w:r>
    </w:p>
    <w:p w:rsidR="006E6F24" w:rsidRPr="001B16AE" w:rsidRDefault="006E6F24" w:rsidP="00493109">
      <w:pPr>
        <w:spacing w:after="118" w:line="276" w:lineRule="auto"/>
        <w:ind w:left="567" w:right="0"/>
        <w:rPr>
          <w:lang w:val="en-US"/>
        </w:rPr>
      </w:pPr>
    </w:p>
    <w:p w:rsidR="00C12213" w:rsidRDefault="008D12CD">
      <w:pPr>
        <w:shd w:val="clear" w:color="auto" w:fill="00B050"/>
        <w:spacing w:after="118" w:line="276" w:lineRule="auto"/>
        <w:ind w:right="0"/>
        <w:rPr>
          <w:b/>
          <w:sz w:val="24"/>
          <w:lang w:val="en-US"/>
        </w:rPr>
      </w:pPr>
      <w:r w:rsidRPr="001B16AE">
        <w:rPr>
          <w:b/>
          <w:sz w:val="24"/>
          <w:lang w:val="en-US"/>
        </w:rPr>
        <w:t>GM1 NCC.IDE.H.240</w:t>
      </w:r>
      <w:r w:rsidR="006E6F24" w:rsidRPr="001B16AE">
        <w:rPr>
          <w:b/>
          <w:sz w:val="24"/>
          <w:lang w:val="en-US"/>
        </w:rPr>
        <w:t xml:space="preserve"> </w:t>
      </w:r>
      <w:proofErr w:type="spellStart"/>
      <w:r w:rsidR="006E6F24" w:rsidRPr="001B16AE">
        <w:rPr>
          <w:b/>
          <w:sz w:val="24"/>
          <w:lang w:val="en-US"/>
        </w:rPr>
        <w:t>Oreillette</w:t>
      </w:r>
      <w:proofErr w:type="spellEnd"/>
      <w:r w:rsidR="003E280C" w:rsidRPr="001B16AE">
        <w:rPr>
          <w:b/>
          <w:sz w:val="24"/>
          <w:lang w:val="en-US"/>
        </w:rPr>
        <w:t xml:space="preserve">/ </w:t>
      </w:r>
      <w:r w:rsidR="003E280C" w:rsidRPr="001B16AE">
        <w:rPr>
          <w:b/>
          <w:color w:val="FF0000"/>
          <w:sz w:val="24"/>
          <w:lang w:val="en-US"/>
        </w:rPr>
        <w:t>Headse</w:t>
      </w:r>
      <w:r w:rsidR="003E280C" w:rsidRPr="001B16AE">
        <w:rPr>
          <w:b/>
          <w:sz w:val="24"/>
          <w:lang w:val="en-US"/>
        </w:rPr>
        <w:t>t</w:t>
      </w:r>
    </w:p>
    <w:p w:rsidR="008D12CD" w:rsidRPr="003E280C" w:rsidRDefault="008D12CD" w:rsidP="00276799">
      <w:pPr>
        <w:spacing w:after="118" w:line="276" w:lineRule="auto"/>
        <w:ind w:right="0"/>
        <w:rPr>
          <w:b/>
          <w:color w:val="FF0000"/>
          <w:sz w:val="24"/>
        </w:rPr>
      </w:pPr>
      <w:r w:rsidRPr="009D16FE">
        <w:rPr>
          <w:b/>
          <w:sz w:val="24"/>
        </w:rPr>
        <w:t>GÉNÉRAL</w:t>
      </w:r>
      <w:r w:rsidR="009D16FE" w:rsidRPr="009D16FE">
        <w:rPr>
          <w:b/>
          <w:sz w:val="24"/>
        </w:rPr>
        <w:t>ITÉ</w:t>
      </w:r>
      <w:r w:rsidR="003E280C">
        <w:rPr>
          <w:b/>
          <w:sz w:val="24"/>
        </w:rPr>
        <w:t xml:space="preserve">/ </w:t>
      </w:r>
      <w:r w:rsidR="003E280C" w:rsidRPr="003E280C">
        <w:rPr>
          <w:b/>
          <w:color w:val="FF0000"/>
          <w:sz w:val="24"/>
        </w:rPr>
        <w:t>GENERAL</w:t>
      </w:r>
    </w:p>
    <w:p w:rsidR="008D12CD" w:rsidRDefault="008D12CD" w:rsidP="00276799">
      <w:pPr>
        <w:spacing w:after="118" w:line="276" w:lineRule="auto"/>
        <w:ind w:right="0"/>
      </w:pPr>
      <w:r>
        <w:t>Le terme «casque» comprend tout casque d’aviation comprenant un casque et un microphone portés par un membre d’équipage de conduite.</w:t>
      </w:r>
    </w:p>
    <w:p w:rsidR="003E280C" w:rsidRPr="001B16AE" w:rsidRDefault="003E280C" w:rsidP="003E280C">
      <w:pPr>
        <w:spacing w:after="118" w:line="276" w:lineRule="auto"/>
        <w:ind w:right="0"/>
        <w:rPr>
          <w:i/>
          <w:color w:val="FF0000"/>
          <w:lang w:val="en-US"/>
        </w:rPr>
      </w:pPr>
      <w:r w:rsidRPr="001B16AE">
        <w:rPr>
          <w:i/>
          <w:color w:val="FF0000"/>
          <w:lang w:val="en-US"/>
        </w:rPr>
        <w:t>The term ‘headset’ includes any aviation helmet incorporating headphones and microphone worn by</w:t>
      </w:r>
    </w:p>
    <w:p w:rsidR="00C12213" w:rsidRDefault="003E280C">
      <w:pPr>
        <w:spacing w:after="118" w:line="276" w:lineRule="auto"/>
        <w:ind w:right="0"/>
      </w:pPr>
      <w:proofErr w:type="gramStart"/>
      <w:r w:rsidRPr="003E280C">
        <w:rPr>
          <w:i/>
          <w:color w:val="FF0000"/>
        </w:rPr>
        <w:t>a</w:t>
      </w:r>
      <w:proofErr w:type="gramEnd"/>
      <w:r w:rsidRPr="003E280C">
        <w:rPr>
          <w:i/>
          <w:color w:val="FF0000"/>
        </w:rPr>
        <w:t xml:space="preserve"> flight </w:t>
      </w:r>
      <w:proofErr w:type="spellStart"/>
      <w:r w:rsidRPr="003E280C">
        <w:rPr>
          <w:i/>
          <w:color w:val="FF0000"/>
        </w:rPr>
        <w:t>crew</w:t>
      </w:r>
      <w:proofErr w:type="spellEnd"/>
      <w:r w:rsidRPr="003E280C">
        <w:rPr>
          <w:i/>
          <w:color w:val="FF0000"/>
        </w:rPr>
        <w:t xml:space="preserve"> </w:t>
      </w:r>
      <w:proofErr w:type="spellStart"/>
      <w:r w:rsidRPr="003E280C">
        <w:rPr>
          <w:i/>
          <w:color w:val="FF0000"/>
        </w:rPr>
        <w:t>member</w:t>
      </w:r>
      <w:proofErr w:type="spellEnd"/>
      <w:r w:rsidRPr="003E280C">
        <w:rPr>
          <w:i/>
          <w:color w:val="FF0000"/>
        </w:rPr>
        <w:t>.</w:t>
      </w:r>
    </w:p>
    <w:p w:rsidR="00C12213" w:rsidRDefault="008D12CD">
      <w:pPr>
        <w:shd w:val="clear" w:color="auto" w:fill="00B050"/>
        <w:spacing w:after="118" w:line="276" w:lineRule="auto"/>
        <w:ind w:right="0"/>
        <w:rPr>
          <w:b/>
          <w:i/>
          <w:color w:val="FF0000"/>
          <w:sz w:val="24"/>
        </w:rPr>
      </w:pPr>
      <w:r w:rsidRPr="009D16FE">
        <w:rPr>
          <w:b/>
          <w:sz w:val="24"/>
        </w:rPr>
        <w:t>GM1 NCC.IDE.H.245 Équipement de radiocommunication</w:t>
      </w:r>
      <w:r w:rsidR="003E280C">
        <w:rPr>
          <w:b/>
          <w:sz w:val="24"/>
        </w:rPr>
        <w:t xml:space="preserve">/ </w:t>
      </w:r>
      <w:r w:rsidR="003E280C" w:rsidRPr="003E280C">
        <w:rPr>
          <w:b/>
          <w:i/>
          <w:color w:val="FF0000"/>
          <w:sz w:val="24"/>
        </w:rPr>
        <w:t xml:space="preserve">Radio communication </w:t>
      </w:r>
      <w:proofErr w:type="spellStart"/>
      <w:r w:rsidR="003E280C" w:rsidRPr="003E280C">
        <w:rPr>
          <w:b/>
          <w:i/>
          <w:color w:val="FF0000"/>
          <w:sz w:val="24"/>
        </w:rPr>
        <w:t>equipment</w:t>
      </w:r>
      <w:proofErr w:type="spellEnd"/>
    </w:p>
    <w:p w:rsidR="008D12CD" w:rsidRDefault="008D12CD" w:rsidP="00276799">
      <w:pPr>
        <w:spacing w:after="118" w:line="276" w:lineRule="auto"/>
        <w:ind w:right="0"/>
        <w:rPr>
          <w:b/>
          <w:sz w:val="24"/>
        </w:rPr>
      </w:pPr>
      <w:r w:rsidRPr="009D16FE">
        <w:rPr>
          <w:b/>
          <w:sz w:val="24"/>
        </w:rPr>
        <w:t>EXIGENCES AÉRIENNES APPLICABLES</w:t>
      </w:r>
    </w:p>
    <w:p w:rsidR="003E280C" w:rsidRPr="003E280C" w:rsidRDefault="003E280C" w:rsidP="00276799">
      <w:pPr>
        <w:spacing w:after="118" w:line="276" w:lineRule="auto"/>
        <w:ind w:right="0"/>
        <w:rPr>
          <w:b/>
          <w:color w:val="FF0000"/>
          <w:sz w:val="24"/>
        </w:rPr>
      </w:pPr>
      <w:r w:rsidRPr="003E280C">
        <w:rPr>
          <w:b/>
          <w:color w:val="FF0000"/>
          <w:sz w:val="24"/>
        </w:rPr>
        <w:t>APPLICABLE AIRSPACE REQUIREMENTS</w:t>
      </w:r>
    </w:p>
    <w:p w:rsidR="008D12CD" w:rsidRDefault="008D12CD" w:rsidP="00276799">
      <w:pPr>
        <w:spacing w:after="118" w:line="276" w:lineRule="auto"/>
        <w:ind w:right="0"/>
      </w:pPr>
      <w:commentRangeStart w:id="6"/>
      <w:r>
        <w:lastRenderedPageBreak/>
        <w:t>Pour les hélicoptères exploités sous contrôle aérien européen, les exigences applicables en matière d'espace aérien comprennent la législation sur le ciel unique européen.</w:t>
      </w:r>
    </w:p>
    <w:p w:rsidR="003E280C" w:rsidRPr="001B16AE" w:rsidRDefault="003E280C" w:rsidP="003E280C">
      <w:pPr>
        <w:spacing w:after="118" w:line="276" w:lineRule="auto"/>
        <w:ind w:right="0"/>
        <w:rPr>
          <w:i/>
          <w:color w:val="FF0000"/>
          <w:lang w:val="en-US"/>
        </w:rPr>
      </w:pPr>
      <w:r w:rsidRPr="001B16AE">
        <w:rPr>
          <w:i/>
          <w:color w:val="FF0000"/>
          <w:lang w:val="en-US"/>
        </w:rPr>
        <w:t>For helicopters being operated under European air traffic control, the applicable airspace</w:t>
      </w:r>
    </w:p>
    <w:p w:rsidR="003E280C" w:rsidRPr="001B16AE" w:rsidRDefault="003E280C" w:rsidP="003E280C">
      <w:pPr>
        <w:spacing w:after="118" w:line="276" w:lineRule="auto"/>
        <w:ind w:right="0"/>
        <w:rPr>
          <w:i/>
          <w:color w:val="FF0000"/>
          <w:lang w:val="en-US"/>
        </w:rPr>
      </w:pPr>
      <w:proofErr w:type="gramStart"/>
      <w:r w:rsidRPr="001B16AE">
        <w:rPr>
          <w:i/>
          <w:color w:val="FF0000"/>
          <w:lang w:val="en-US"/>
        </w:rPr>
        <w:t>requirements</w:t>
      </w:r>
      <w:proofErr w:type="gramEnd"/>
      <w:r w:rsidRPr="001B16AE">
        <w:rPr>
          <w:i/>
          <w:color w:val="FF0000"/>
          <w:lang w:val="en-US"/>
        </w:rPr>
        <w:t xml:space="preserve"> include the Single European Sky legislation.</w:t>
      </w:r>
      <w:commentRangeEnd w:id="6"/>
      <w:r w:rsidR="00FD4B09">
        <w:rPr>
          <w:rStyle w:val="Marquedecommentaire"/>
        </w:rPr>
        <w:commentReference w:id="6"/>
      </w:r>
    </w:p>
    <w:p w:rsidR="009D16FE" w:rsidRPr="001B16AE" w:rsidRDefault="009D16FE" w:rsidP="00493109">
      <w:pPr>
        <w:spacing w:after="118" w:line="276" w:lineRule="auto"/>
        <w:ind w:left="567" w:right="0"/>
        <w:rPr>
          <w:lang w:val="en-US"/>
        </w:rPr>
      </w:pPr>
    </w:p>
    <w:p w:rsidR="00C12213" w:rsidRDefault="008D12CD">
      <w:pPr>
        <w:shd w:val="clear" w:color="auto" w:fill="00B050"/>
        <w:spacing w:after="118" w:line="276" w:lineRule="auto"/>
        <w:ind w:right="0"/>
        <w:rPr>
          <w:b/>
          <w:sz w:val="24"/>
        </w:rPr>
      </w:pPr>
      <w:r w:rsidRPr="009D16FE">
        <w:rPr>
          <w:b/>
          <w:sz w:val="24"/>
        </w:rPr>
        <w:t>GM1 NCC.IDE.H.250</w:t>
      </w:r>
      <w:r w:rsidR="009D16FE" w:rsidRPr="009D16FE">
        <w:rPr>
          <w:b/>
          <w:sz w:val="24"/>
        </w:rPr>
        <w:t xml:space="preserve"> Équipement de navigation</w:t>
      </w:r>
      <w:r w:rsidR="00304C05">
        <w:rPr>
          <w:b/>
          <w:sz w:val="24"/>
        </w:rPr>
        <w:t xml:space="preserve">/ </w:t>
      </w:r>
      <w:r w:rsidR="00304C05" w:rsidRPr="00304C05">
        <w:rPr>
          <w:b/>
          <w:i/>
          <w:color w:val="FF0000"/>
          <w:sz w:val="24"/>
        </w:rPr>
        <w:t xml:space="preserve">Navigation </w:t>
      </w:r>
      <w:proofErr w:type="spellStart"/>
      <w:r w:rsidR="00304C05" w:rsidRPr="00304C05">
        <w:rPr>
          <w:b/>
          <w:i/>
          <w:color w:val="FF0000"/>
          <w:sz w:val="24"/>
        </w:rPr>
        <w:t>equipment</w:t>
      </w:r>
      <w:proofErr w:type="spellEnd"/>
    </w:p>
    <w:p w:rsidR="008D12CD" w:rsidRDefault="008D12CD" w:rsidP="00276799">
      <w:pPr>
        <w:spacing w:after="118" w:line="276" w:lineRule="auto"/>
        <w:ind w:right="0"/>
        <w:rPr>
          <w:b/>
          <w:sz w:val="24"/>
        </w:rPr>
      </w:pPr>
      <w:r w:rsidRPr="009D16FE">
        <w:rPr>
          <w:b/>
          <w:sz w:val="24"/>
        </w:rPr>
        <w:t>ADMISSIBILITÉ DES AÉRONEFS POUR LA SPÉCIFICATION PBN NE NÉCESSITANT PAS UNE APPROBATION SPÉCIFIQUE</w:t>
      </w:r>
    </w:p>
    <w:p w:rsidR="00304C05" w:rsidRPr="001B16AE" w:rsidRDefault="00304C05" w:rsidP="00276799">
      <w:pPr>
        <w:spacing w:after="118" w:line="276" w:lineRule="auto"/>
        <w:ind w:right="0"/>
        <w:rPr>
          <w:b/>
          <w:i/>
          <w:color w:val="FF0000"/>
          <w:sz w:val="24"/>
          <w:lang w:val="en-US"/>
        </w:rPr>
      </w:pPr>
      <w:r w:rsidRPr="001B16AE">
        <w:rPr>
          <w:b/>
          <w:i/>
          <w:color w:val="FF0000"/>
          <w:sz w:val="24"/>
          <w:lang w:val="en-US"/>
        </w:rPr>
        <w:t>AIRCRAFT ELIGIBILITY FOR PBN SPECIFICATION NOT REQUIRING SPECIFIC APPROVAL</w:t>
      </w:r>
    </w:p>
    <w:p w:rsidR="008D12CD" w:rsidRDefault="008D12CD" w:rsidP="0053361B">
      <w:pPr>
        <w:pStyle w:val="Paragraphedeliste"/>
        <w:numPr>
          <w:ilvl w:val="0"/>
          <w:numId w:val="409"/>
        </w:numPr>
        <w:spacing w:after="118" w:line="276" w:lineRule="auto"/>
        <w:ind w:right="0"/>
      </w:pPr>
      <w:r>
        <w:t>Les performances de l'aéronef sont gén</w:t>
      </w:r>
      <w:r w:rsidR="009D16FE">
        <w:t>éralement indiquées dans l'AFM.</w:t>
      </w:r>
    </w:p>
    <w:p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The performance of the aircraft is usually stated in the AFM.</w:t>
      </w:r>
    </w:p>
    <w:p w:rsidR="008D12CD" w:rsidRDefault="008D12CD" w:rsidP="0053361B">
      <w:pPr>
        <w:pStyle w:val="Paragraphedeliste"/>
        <w:numPr>
          <w:ilvl w:val="0"/>
          <w:numId w:val="409"/>
        </w:numPr>
        <w:spacing w:after="118" w:line="276" w:lineRule="auto"/>
        <w:ind w:right="0"/>
      </w:pPr>
      <w:r>
        <w:t>Lorsqu'une telle référence ne peut être trouvée dans l'AFM, d'autres informations fournies par le constructeur de l'aéronef en tant que titulaire de la CT, le titulaire du STC ou l'organisme de conception ayant le privilège d'approuver des modifications mineures peuvent être prises en compte.</w:t>
      </w:r>
    </w:p>
    <w:p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 xml:space="preserve">Where such a reference cannot be found in the AFM, other information provided by the aircraft manufacturer as TC holder, the STC holder or the design </w:t>
      </w:r>
      <w:proofErr w:type="spellStart"/>
      <w:r w:rsidRPr="001B16AE">
        <w:rPr>
          <w:i/>
          <w:color w:val="FF0000"/>
          <w:lang w:val="en-US"/>
        </w:rPr>
        <w:t>organisation</w:t>
      </w:r>
      <w:proofErr w:type="spellEnd"/>
      <w:r w:rsidRPr="001B16AE">
        <w:rPr>
          <w:i/>
          <w:color w:val="FF0000"/>
          <w:lang w:val="en-US"/>
        </w:rPr>
        <w:t xml:space="preserve"> having a privilege to approve minor changes may be considered.</w:t>
      </w:r>
    </w:p>
    <w:p w:rsidR="008D12CD" w:rsidRDefault="008D12CD" w:rsidP="0053361B">
      <w:pPr>
        <w:pStyle w:val="Paragraphedeliste"/>
        <w:numPr>
          <w:ilvl w:val="0"/>
          <w:numId w:val="409"/>
        </w:numPr>
        <w:spacing w:after="118" w:line="276" w:lineRule="auto"/>
        <w:ind w:right="0"/>
      </w:pPr>
      <w:r>
        <w:t>Les documents suivants sont considérés comme des sources d'informations acceptables:</w:t>
      </w:r>
    </w:p>
    <w:p w:rsidR="00304C05" w:rsidRPr="001B16AE" w:rsidRDefault="00304C05" w:rsidP="00304C05">
      <w:pPr>
        <w:pStyle w:val="Paragraphedeliste"/>
        <w:spacing w:after="118" w:line="276" w:lineRule="auto"/>
        <w:ind w:right="0" w:firstLine="0"/>
        <w:rPr>
          <w:lang w:val="en-US"/>
        </w:rPr>
      </w:pPr>
      <w:r w:rsidRPr="001B16AE">
        <w:rPr>
          <w:i/>
          <w:color w:val="FF0000"/>
          <w:lang w:val="en-US"/>
        </w:rPr>
        <w:t>The following documents are considered acceptable sources of information</w:t>
      </w:r>
      <w:r w:rsidRPr="001B16AE">
        <w:rPr>
          <w:lang w:val="en-US"/>
        </w:rPr>
        <w:t>:</w:t>
      </w:r>
    </w:p>
    <w:p w:rsidR="008D12CD" w:rsidRDefault="008D12CD" w:rsidP="0053361B">
      <w:pPr>
        <w:pStyle w:val="Paragraphedeliste"/>
        <w:numPr>
          <w:ilvl w:val="0"/>
          <w:numId w:val="410"/>
        </w:numPr>
        <w:spacing w:after="118" w:line="276" w:lineRule="auto"/>
        <w:ind w:right="0"/>
      </w:pPr>
      <w:r>
        <w:t>AFM, compléments et documents directement référencés dans l'AFM;</w:t>
      </w:r>
    </w:p>
    <w:p w:rsidR="00304C05" w:rsidRPr="001B16AE" w:rsidRDefault="00304C05" w:rsidP="00304C05">
      <w:pPr>
        <w:pStyle w:val="Paragraphedeliste"/>
        <w:spacing w:after="118" w:line="276" w:lineRule="auto"/>
        <w:ind w:left="1070" w:right="0" w:firstLine="0"/>
        <w:rPr>
          <w:i/>
          <w:color w:val="FF0000"/>
          <w:lang w:val="en-US"/>
        </w:rPr>
      </w:pPr>
      <w:r w:rsidRPr="001B16AE">
        <w:rPr>
          <w:i/>
          <w:color w:val="FF0000"/>
          <w:lang w:val="en-US"/>
        </w:rPr>
        <w:t>AFM, supplements thereto and documents directly referenced in the AFM;</w:t>
      </w:r>
    </w:p>
    <w:p w:rsidR="008D12CD" w:rsidRDefault="008D12CD" w:rsidP="0053361B">
      <w:pPr>
        <w:pStyle w:val="Paragraphedeliste"/>
        <w:numPr>
          <w:ilvl w:val="0"/>
          <w:numId w:val="410"/>
        </w:numPr>
        <w:spacing w:after="118" w:line="276" w:lineRule="auto"/>
        <w:ind w:right="0"/>
      </w:pPr>
      <w:r>
        <w:t>FCOM ou document similaire;</w:t>
      </w:r>
    </w:p>
    <w:p w:rsidR="00304C05" w:rsidRDefault="00304C05" w:rsidP="00304C05">
      <w:pPr>
        <w:pStyle w:val="Paragraphedeliste"/>
        <w:spacing w:after="118" w:line="276" w:lineRule="auto"/>
        <w:ind w:left="1070" w:right="0" w:firstLine="0"/>
      </w:pPr>
      <w:r w:rsidRPr="00304C05">
        <w:rPr>
          <w:i/>
          <w:color w:val="FF0000"/>
        </w:rPr>
        <w:t xml:space="preserve">FCOM or </w:t>
      </w:r>
      <w:proofErr w:type="spellStart"/>
      <w:r w:rsidRPr="00304C05">
        <w:rPr>
          <w:i/>
          <w:color w:val="FF0000"/>
        </w:rPr>
        <w:t>similar</w:t>
      </w:r>
      <w:proofErr w:type="spellEnd"/>
      <w:r w:rsidRPr="00304C05">
        <w:rPr>
          <w:i/>
          <w:color w:val="FF0000"/>
        </w:rPr>
        <w:t xml:space="preserve"> document</w:t>
      </w:r>
      <w:r w:rsidRPr="00304C05">
        <w:t>;</w:t>
      </w:r>
    </w:p>
    <w:p w:rsidR="008D12CD" w:rsidRDefault="008D12CD" w:rsidP="0053361B">
      <w:pPr>
        <w:pStyle w:val="Paragraphedeliste"/>
        <w:numPr>
          <w:ilvl w:val="0"/>
          <w:numId w:val="410"/>
        </w:numPr>
        <w:spacing w:after="118" w:line="276" w:lineRule="auto"/>
        <w:ind w:right="0"/>
      </w:pPr>
      <w:r>
        <w:t>Bulletin de service ou lettre de service émis par le titulaire du CT ou le titulaire du STC;</w:t>
      </w:r>
    </w:p>
    <w:p w:rsidR="00304C05" w:rsidRPr="001B16AE" w:rsidRDefault="00304C05" w:rsidP="00304C05">
      <w:pPr>
        <w:pStyle w:val="Paragraphedeliste"/>
        <w:spacing w:after="118" w:line="276" w:lineRule="auto"/>
        <w:ind w:left="1070" w:right="0" w:firstLine="0"/>
        <w:rPr>
          <w:i/>
          <w:color w:val="FF0000"/>
          <w:lang w:val="en-US"/>
        </w:rPr>
      </w:pPr>
      <w:r w:rsidRPr="001B16AE">
        <w:rPr>
          <w:i/>
          <w:color w:val="FF0000"/>
          <w:lang w:val="en-US"/>
        </w:rPr>
        <w:t>Service Bulletin or Service Letter issued by the TC holder or STC holder;</w:t>
      </w:r>
    </w:p>
    <w:p w:rsidR="008D12CD" w:rsidRDefault="008D12CD" w:rsidP="0053361B">
      <w:pPr>
        <w:pStyle w:val="Paragraphedeliste"/>
        <w:numPr>
          <w:ilvl w:val="0"/>
          <w:numId w:val="410"/>
        </w:numPr>
        <w:spacing w:after="118" w:line="276" w:lineRule="auto"/>
        <w:ind w:right="0"/>
      </w:pPr>
      <w:r>
        <w:t>des données de conception approuvées ou des données émises à l'appui d'une approbation de modification de conception;</w:t>
      </w:r>
    </w:p>
    <w:p w:rsidR="00304C05" w:rsidRPr="001B16AE" w:rsidRDefault="00304C05" w:rsidP="00304C05">
      <w:pPr>
        <w:pStyle w:val="Paragraphedeliste"/>
        <w:spacing w:after="118" w:line="276" w:lineRule="auto"/>
        <w:ind w:left="1070" w:right="0" w:firstLine="0"/>
        <w:rPr>
          <w:lang w:val="en-US"/>
        </w:rPr>
      </w:pPr>
      <w:proofErr w:type="gramStart"/>
      <w:r w:rsidRPr="001B16AE">
        <w:rPr>
          <w:i/>
          <w:color w:val="FF0000"/>
          <w:lang w:val="en-US"/>
        </w:rPr>
        <w:t>approved</w:t>
      </w:r>
      <w:proofErr w:type="gramEnd"/>
      <w:r w:rsidRPr="001B16AE">
        <w:rPr>
          <w:i/>
          <w:color w:val="FF0000"/>
          <w:lang w:val="en-US"/>
        </w:rPr>
        <w:t xml:space="preserve"> design data or data issued in support of a design change approval</w:t>
      </w:r>
      <w:r w:rsidRPr="001B16AE">
        <w:rPr>
          <w:lang w:val="en-US"/>
        </w:rPr>
        <w:t>;</w:t>
      </w:r>
    </w:p>
    <w:p w:rsidR="008D12CD" w:rsidRDefault="008D12CD" w:rsidP="0053361B">
      <w:pPr>
        <w:pStyle w:val="Paragraphedeliste"/>
        <w:numPr>
          <w:ilvl w:val="0"/>
          <w:numId w:val="410"/>
        </w:numPr>
        <w:spacing w:after="118" w:line="276" w:lineRule="auto"/>
        <w:ind w:right="0"/>
      </w:pPr>
      <w:r>
        <w:t>tout autre document officiel délivré par les titulaires de TC ou de STC indiquant la conformité aux spécifications PBN, AMC, Circulaires d'information (AC) ou documents similaires émis par l'État de conception; et</w:t>
      </w:r>
    </w:p>
    <w:p w:rsidR="00304C05" w:rsidRPr="001B16AE" w:rsidRDefault="00304C05" w:rsidP="00304C05">
      <w:pPr>
        <w:pStyle w:val="Paragraphedeliste"/>
        <w:spacing w:after="118" w:line="276" w:lineRule="auto"/>
        <w:ind w:left="1070" w:right="0" w:firstLine="0"/>
        <w:rPr>
          <w:i/>
          <w:color w:val="FF0000"/>
          <w:lang w:val="en-US"/>
        </w:rPr>
      </w:pPr>
      <w:proofErr w:type="gramStart"/>
      <w:r w:rsidRPr="001B16AE">
        <w:rPr>
          <w:i/>
          <w:color w:val="FF0000"/>
          <w:lang w:val="en-US"/>
        </w:rPr>
        <w:t>any</w:t>
      </w:r>
      <w:proofErr w:type="gramEnd"/>
      <w:r w:rsidRPr="001B16AE">
        <w:rPr>
          <w:i/>
          <w:color w:val="FF0000"/>
          <w:lang w:val="en-US"/>
        </w:rPr>
        <w:t xml:space="preserve"> other formal document issued by the TC or STC holders stating compliance with PBN</w:t>
      </w:r>
    </w:p>
    <w:p w:rsidR="00304C05" w:rsidRPr="001B16AE" w:rsidRDefault="00304C05" w:rsidP="00304C05">
      <w:pPr>
        <w:pStyle w:val="Paragraphedeliste"/>
        <w:spacing w:after="118" w:line="276" w:lineRule="auto"/>
        <w:ind w:left="1070" w:right="0" w:firstLine="0"/>
        <w:rPr>
          <w:i/>
          <w:color w:val="FF0000"/>
          <w:lang w:val="en-US"/>
        </w:rPr>
      </w:pPr>
      <w:proofErr w:type="gramStart"/>
      <w:r w:rsidRPr="001B16AE">
        <w:rPr>
          <w:i/>
          <w:color w:val="FF0000"/>
          <w:lang w:val="en-US"/>
        </w:rPr>
        <w:t>specifications</w:t>
      </w:r>
      <w:proofErr w:type="gramEnd"/>
      <w:r w:rsidRPr="001B16AE">
        <w:rPr>
          <w:i/>
          <w:color w:val="FF0000"/>
          <w:lang w:val="en-US"/>
        </w:rPr>
        <w:t>, AMC, Advisory Circulars (AC) or similar documents issued by the State of</w:t>
      </w:r>
    </w:p>
    <w:p w:rsidR="00304C05" w:rsidRPr="00304C05" w:rsidRDefault="00304C05" w:rsidP="00304C05">
      <w:pPr>
        <w:pStyle w:val="Paragraphedeliste"/>
        <w:spacing w:after="118" w:line="276" w:lineRule="auto"/>
        <w:ind w:left="1070" w:right="0" w:firstLine="0"/>
        <w:rPr>
          <w:i/>
          <w:color w:val="FF0000"/>
        </w:rPr>
      </w:pPr>
      <w:r w:rsidRPr="00304C05">
        <w:rPr>
          <w:i/>
          <w:color w:val="FF0000"/>
        </w:rPr>
        <w:t>Design; and</w:t>
      </w:r>
    </w:p>
    <w:p w:rsidR="008D12CD" w:rsidRDefault="008D12CD" w:rsidP="0053361B">
      <w:pPr>
        <w:pStyle w:val="Paragraphedeliste"/>
        <w:numPr>
          <w:ilvl w:val="0"/>
          <w:numId w:val="410"/>
        </w:numPr>
        <w:spacing w:after="118" w:line="276" w:lineRule="auto"/>
        <w:ind w:right="0"/>
      </w:pPr>
      <w:r>
        <w:t>preuves écrites obtenues de l'État de conception.</w:t>
      </w:r>
    </w:p>
    <w:p w:rsidR="00304C05" w:rsidRPr="001B16AE" w:rsidRDefault="00304C05" w:rsidP="00304C05">
      <w:pPr>
        <w:pStyle w:val="Paragraphedeliste"/>
        <w:spacing w:after="118" w:line="276" w:lineRule="auto"/>
        <w:ind w:left="1070" w:right="0" w:firstLine="0"/>
        <w:rPr>
          <w:i/>
          <w:color w:val="FF0000"/>
          <w:lang w:val="en-US"/>
        </w:rPr>
      </w:pPr>
      <w:proofErr w:type="gramStart"/>
      <w:r w:rsidRPr="001B16AE">
        <w:rPr>
          <w:i/>
          <w:color w:val="FF0000"/>
          <w:lang w:val="en-US"/>
        </w:rPr>
        <w:t>written</w:t>
      </w:r>
      <w:proofErr w:type="gramEnd"/>
      <w:r w:rsidRPr="001B16AE">
        <w:rPr>
          <w:i/>
          <w:color w:val="FF0000"/>
          <w:lang w:val="en-US"/>
        </w:rPr>
        <w:t xml:space="preserve"> evidence obtained from the State of Design</w:t>
      </w:r>
    </w:p>
    <w:p w:rsidR="008D12CD" w:rsidRDefault="008D12CD" w:rsidP="0053361B">
      <w:pPr>
        <w:pStyle w:val="Paragraphedeliste"/>
        <w:numPr>
          <w:ilvl w:val="0"/>
          <w:numId w:val="409"/>
        </w:numPr>
        <w:spacing w:after="118" w:line="276" w:lineRule="auto"/>
        <w:ind w:right="0"/>
      </w:pPr>
      <w:r>
        <w:lastRenderedPageBreak/>
        <w:t>Les données de qualification des équipements, en elles-mêmes, ne sont pas suffisantes pour évaluer les capacités PBN de l'aéronef, car ces dernières dépendent de l'installation et de l'intégration.</w:t>
      </w:r>
    </w:p>
    <w:p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Equipment qualification data, in itself, is not sufficient to assess the PBN capabilities of the</w:t>
      </w:r>
    </w:p>
    <w:p w:rsidR="00304C05" w:rsidRPr="001B16AE" w:rsidRDefault="00304C05" w:rsidP="00304C05">
      <w:pPr>
        <w:pStyle w:val="Paragraphedeliste"/>
        <w:spacing w:after="118" w:line="276" w:lineRule="auto"/>
        <w:ind w:right="0" w:firstLine="0"/>
        <w:rPr>
          <w:i/>
          <w:color w:val="FF0000"/>
          <w:lang w:val="en-US"/>
        </w:rPr>
      </w:pPr>
      <w:proofErr w:type="gramStart"/>
      <w:r w:rsidRPr="001B16AE">
        <w:rPr>
          <w:i/>
          <w:color w:val="FF0000"/>
          <w:lang w:val="en-US"/>
        </w:rPr>
        <w:t>aircraft</w:t>
      </w:r>
      <w:proofErr w:type="gramEnd"/>
      <w:r w:rsidRPr="001B16AE">
        <w:rPr>
          <w:i/>
          <w:color w:val="FF0000"/>
          <w:lang w:val="en-US"/>
        </w:rPr>
        <w:t>, since the latter depend on installation and integration</w:t>
      </w:r>
    </w:p>
    <w:p w:rsidR="008D12CD" w:rsidRDefault="008D12CD" w:rsidP="0053361B">
      <w:pPr>
        <w:pStyle w:val="Paragraphedeliste"/>
        <w:numPr>
          <w:ilvl w:val="0"/>
          <w:numId w:val="409"/>
        </w:numPr>
        <w:spacing w:after="118" w:line="276" w:lineRule="auto"/>
        <w:ind w:right="0"/>
      </w:pPr>
      <w:r>
        <w:t>Étant donné que certains équipements et installations PBN peuvent avoir été certifiés avant la publication du Manuel PBN et l'adoption de sa terminologie pour les spécifications de navigation, il n'est pas toujours possible de trouver une déclaration claire de la capacité PBN des aéronefs dans l'AFM. Toutefois, l'éligibilité des aéronefs à certaines spécifications PBN peut dépendre des performances de l'aéronef certifiées pour les procédures et itinéraires PBN avant la publication du manuel PBN.</w:t>
      </w:r>
    </w:p>
    <w:p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As some PBN equipment and installations may have been certified prior to the publication of</w:t>
      </w:r>
    </w:p>
    <w:p w:rsidR="00304C05" w:rsidRPr="001B16AE" w:rsidRDefault="00304C05" w:rsidP="00304C05">
      <w:pPr>
        <w:pStyle w:val="Paragraphedeliste"/>
        <w:spacing w:after="118" w:line="276" w:lineRule="auto"/>
        <w:ind w:right="0" w:firstLine="0"/>
        <w:rPr>
          <w:i/>
          <w:color w:val="FF0000"/>
          <w:lang w:val="en-US"/>
        </w:rPr>
      </w:pPr>
      <w:proofErr w:type="gramStart"/>
      <w:r w:rsidRPr="001B16AE">
        <w:rPr>
          <w:i/>
          <w:color w:val="FF0000"/>
          <w:lang w:val="en-US"/>
        </w:rPr>
        <w:t>the</w:t>
      </w:r>
      <w:proofErr w:type="gramEnd"/>
      <w:r w:rsidRPr="001B16AE">
        <w:rPr>
          <w:i/>
          <w:color w:val="FF0000"/>
          <w:lang w:val="en-US"/>
        </w:rPr>
        <w:t xml:space="preserve"> PBN Manual and the adoption of its terminology for the navigation specifications, it is not</w:t>
      </w:r>
    </w:p>
    <w:p w:rsidR="00304C05" w:rsidRPr="001B16AE" w:rsidRDefault="00304C05" w:rsidP="00304C05">
      <w:pPr>
        <w:pStyle w:val="Paragraphedeliste"/>
        <w:spacing w:after="118" w:line="276" w:lineRule="auto"/>
        <w:ind w:right="0" w:firstLine="0"/>
        <w:rPr>
          <w:i/>
          <w:color w:val="FF0000"/>
          <w:lang w:val="en-US"/>
        </w:rPr>
      </w:pPr>
      <w:proofErr w:type="gramStart"/>
      <w:r w:rsidRPr="001B16AE">
        <w:rPr>
          <w:i/>
          <w:color w:val="FF0000"/>
          <w:lang w:val="en-US"/>
        </w:rPr>
        <w:t>always</w:t>
      </w:r>
      <w:proofErr w:type="gramEnd"/>
      <w:r w:rsidRPr="001B16AE">
        <w:rPr>
          <w:i/>
          <w:color w:val="FF0000"/>
          <w:lang w:val="en-US"/>
        </w:rPr>
        <w:t xml:space="preserve"> possible to find a clear statement of aircraft PBN capability in the AFM. However, aircraft eligibility for certain PBN specifications can rely on the aircraft performance certified for PBN procedures and routes prior to the publication of the PBN Manual.</w:t>
      </w:r>
    </w:p>
    <w:p w:rsidR="008D12CD" w:rsidRDefault="008D12CD" w:rsidP="0053361B">
      <w:pPr>
        <w:pStyle w:val="Paragraphedeliste"/>
        <w:numPr>
          <w:ilvl w:val="0"/>
          <w:numId w:val="409"/>
        </w:numPr>
        <w:spacing w:after="118" w:line="276" w:lineRule="auto"/>
        <w:ind w:right="0"/>
      </w:pPr>
      <w:r>
        <w:t>Ci-dessous, diverses références sont énumérées qui peuvent être trouvées dans l'AFM ou d'autres documents acceptables (voir liste ci-dessus) afin de considérer l'éligibilité de l'aéronef à une spécification PBN spécifique si le terme spécifique n'est pas utilisé.</w:t>
      </w:r>
    </w:p>
    <w:p w:rsidR="00304C05" w:rsidRPr="001B16AE" w:rsidRDefault="00304C05" w:rsidP="00304C05">
      <w:pPr>
        <w:pStyle w:val="Paragraphedeliste"/>
        <w:spacing w:after="118" w:line="276" w:lineRule="auto"/>
        <w:ind w:right="0" w:firstLine="0"/>
        <w:rPr>
          <w:i/>
          <w:color w:val="FF0000"/>
          <w:lang w:val="en-US"/>
        </w:rPr>
      </w:pPr>
      <w:r w:rsidRPr="001B16AE">
        <w:rPr>
          <w:i/>
          <w:color w:val="FF0000"/>
          <w:lang w:val="en-US"/>
        </w:rPr>
        <w:t>Below, various references are listed which may be found in the AFM or other acceptable</w:t>
      </w:r>
    </w:p>
    <w:p w:rsidR="00304C05" w:rsidRPr="001B16AE" w:rsidRDefault="00304C05" w:rsidP="00304C05">
      <w:pPr>
        <w:pStyle w:val="Paragraphedeliste"/>
        <w:spacing w:after="118" w:line="276" w:lineRule="auto"/>
        <w:ind w:right="0" w:firstLine="0"/>
        <w:rPr>
          <w:i/>
          <w:color w:val="FF0000"/>
          <w:lang w:val="en-US"/>
        </w:rPr>
      </w:pPr>
      <w:proofErr w:type="gramStart"/>
      <w:r w:rsidRPr="001B16AE">
        <w:rPr>
          <w:i/>
          <w:color w:val="FF0000"/>
          <w:lang w:val="en-US"/>
        </w:rPr>
        <w:t>documents</w:t>
      </w:r>
      <w:proofErr w:type="gramEnd"/>
      <w:r w:rsidRPr="001B16AE">
        <w:rPr>
          <w:i/>
          <w:color w:val="FF0000"/>
          <w:lang w:val="en-US"/>
        </w:rPr>
        <w:t xml:space="preserve"> (see listing above) in order to consider the aircraft’s eligibility for a specific PBN</w:t>
      </w:r>
    </w:p>
    <w:p w:rsidR="00304C05" w:rsidRPr="001B16AE" w:rsidRDefault="00304C05" w:rsidP="00304C05">
      <w:pPr>
        <w:pStyle w:val="Paragraphedeliste"/>
        <w:spacing w:after="118" w:line="276" w:lineRule="auto"/>
        <w:ind w:right="0" w:firstLine="0"/>
        <w:rPr>
          <w:i/>
          <w:color w:val="FF0000"/>
          <w:lang w:val="en-US"/>
        </w:rPr>
      </w:pPr>
      <w:proofErr w:type="gramStart"/>
      <w:r w:rsidRPr="001B16AE">
        <w:rPr>
          <w:i/>
          <w:color w:val="FF0000"/>
          <w:lang w:val="en-US"/>
        </w:rPr>
        <w:t>specification</w:t>
      </w:r>
      <w:proofErr w:type="gramEnd"/>
      <w:r w:rsidRPr="001B16AE">
        <w:rPr>
          <w:i/>
          <w:color w:val="FF0000"/>
          <w:lang w:val="en-US"/>
        </w:rPr>
        <w:t xml:space="preserve"> if the specific term is not used.</w:t>
      </w:r>
    </w:p>
    <w:p w:rsidR="008D12CD" w:rsidRDefault="008D12CD" w:rsidP="0053361B">
      <w:pPr>
        <w:pStyle w:val="Paragraphedeliste"/>
        <w:numPr>
          <w:ilvl w:val="0"/>
          <w:numId w:val="409"/>
        </w:numPr>
        <w:spacing w:after="118" w:line="276" w:lineRule="auto"/>
        <w:ind w:right="0"/>
      </w:pPr>
      <w:r>
        <w:t>RNAV 5</w:t>
      </w:r>
    </w:p>
    <w:p w:rsidR="008D12CD" w:rsidRDefault="008D12CD" w:rsidP="0028223B">
      <w:pPr>
        <w:pStyle w:val="Paragraphedeliste"/>
        <w:numPr>
          <w:ilvl w:val="0"/>
          <w:numId w:val="45"/>
        </w:numPr>
        <w:spacing w:after="118" w:line="276" w:lineRule="auto"/>
        <w:ind w:right="0"/>
      </w:pPr>
      <w:r>
        <w:t>Si une déclaration de conformité à l'une des spécifications ou normes suivantes se trouve dans la documentation acceptable répertoriée ci-dessus, l'aéronef est éligible aux opérations RNAV 5.</w:t>
      </w:r>
    </w:p>
    <w:p w:rsidR="00F55270" w:rsidRPr="001B16AE" w:rsidRDefault="00FD4B09" w:rsidP="00F55270">
      <w:pPr>
        <w:pStyle w:val="Paragraphedeliste"/>
        <w:spacing w:after="118" w:line="276" w:lineRule="auto"/>
        <w:ind w:left="1070" w:right="0" w:firstLine="0"/>
        <w:rPr>
          <w:i/>
          <w:color w:val="FF0000"/>
          <w:lang w:val="en-US"/>
        </w:rPr>
      </w:pPr>
      <w:proofErr w:type="gramStart"/>
      <w:r>
        <w:rPr>
          <w:i/>
          <w:color w:val="FF0000"/>
          <w:lang w:val="en-US"/>
        </w:rPr>
        <w:t>i</w:t>
      </w:r>
      <w:r w:rsidR="00F55270" w:rsidRPr="001B16AE">
        <w:rPr>
          <w:i/>
          <w:color w:val="FF0000"/>
          <w:lang w:val="en-US"/>
        </w:rPr>
        <w:t>f</w:t>
      </w:r>
      <w:proofErr w:type="gramEnd"/>
      <w:r w:rsidR="00F55270" w:rsidRPr="001B16AE">
        <w:rPr>
          <w:i/>
          <w:color w:val="FF0000"/>
          <w:lang w:val="en-US"/>
        </w:rPr>
        <w:t xml:space="preserve"> a statement of compliance with any of the following specifications or standards is found</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the acceptable documentation as listed above, the aircraft is eligible for RNAV 5</w:t>
      </w:r>
    </w:p>
    <w:p w:rsidR="00F55270" w:rsidRDefault="00F55270" w:rsidP="00F55270">
      <w:pPr>
        <w:pStyle w:val="Paragraphedeliste"/>
        <w:spacing w:after="118" w:line="276" w:lineRule="auto"/>
        <w:ind w:left="1070" w:right="0" w:firstLine="0"/>
      </w:pPr>
      <w:proofErr w:type="spellStart"/>
      <w:proofErr w:type="gramStart"/>
      <w:r w:rsidRPr="00F55270">
        <w:rPr>
          <w:i/>
          <w:color w:val="FF0000"/>
        </w:rPr>
        <w:t>operations</w:t>
      </w:r>
      <w:proofErr w:type="spellEnd"/>
      <w:proofErr w:type="gramEnd"/>
      <w:r>
        <w:t>.</w:t>
      </w:r>
    </w:p>
    <w:p w:rsidR="008D12CD" w:rsidRPr="00276799" w:rsidRDefault="008D12CD" w:rsidP="0053361B">
      <w:pPr>
        <w:pStyle w:val="Paragraphedeliste"/>
        <w:numPr>
          <w:ilvl w:val="0"/>
          <w:numId w:val="411"/>
        </w:numPr>
        <w:spacing w:after="118" w:line="276" w:lineRule="auto"/>
        <w:ind w:right="0"/>
        <w:rPr>
          <w:lang w:val="en-US"/>
        </w:rPr>
      </w:pPr>
      <w:r w:rsidRPr="00276799">
        <w:rPr>
          <w:lang w:val="en-US"/>
        </w:rPr>
        <w:t>B-RNAV;</w:t>
      </w:r>
    </w:p>
    <w:p w:rsidR="008D12CD" w:rsidRPr="00276799" w:rsidRDefault="008D12CD" w:rsidP="0053361B">
      <w:pPr>
        <w:pStyle w:val="Paragraphedeliste"/>
        <w:numPr>
          <w:ilvl w:val="0"/>
          <w:numId w:val="411"/>
        </w:numPr>
        <w:spacing w:after="118" w:line="276" w:lineRule="auto"/>
        <w:ind w:right="0"/>
        <w:rPr>
          <w:lang w:val="en-US"/>
        </w:rPr>
      </w:pPr>
      <w:r w:rsidRPr="00276799">
        <w:rPr>
          <w:lang w:val="en-US"/>
        </w:rPr>
        <w:t>RNAV 1;</w:t>
      </w:r>
    </w:p>
    <w:p w:rsidR="008D12CD" w:rsidRPr="00276799" w:rsidRDefault="008D12CD" w:rsidP="0053361B">
      <w:pPr>
        <w:pStyle w:val="Paragraphedeliste"/>
        <w:numPr>
          <w:ilvl w:val="0"/>
          <w:numId w:val="411"/>
        </w:numPr>
        <w:spacing w:after="118" w:line="276" w:lineRule="auto"/>
        <w:ind w:right="0"/>
        <w:rPr>
          <w:lang w:val="en-US"/>
        </w:rPr>
      </w:pPr>
      <w:r w:rsidRPr="00276799">
        <w:rPr>
          <w:lang w:val="en-US"/>
        </w:rPr>
        <w:t>RNP APCH;</w:t>
      </w:r>
    </w:p>
    <w:p w:rsidR="008D12CD" w:rsidRPr="00276799" w:rsidRDefault="008D12CD" w:rsidP="0053361B">
      <w:pPr>
        <w:pStyle w:val="Paragraphedeliste"/>
        <w:numPr>
          <w:ilvl w:val="0"/>
          <w:numId w:val="411"/>
        </w:numPr>
        <w:spacing w:after="118" w:line="276" w:lineRule="auto"/>
        <w:ind w:right="0"/>
        <w:rPr>
          <w:lang w:val="en-US"/>
        </w:rPr>
      </w:pPr>
      <w:r w:rsidRPr="00276799">
        <w:rPr>
          <w:lang w:val="en-US"/>
        </w:rPr>
        <w:t>RNP 4;</w:t>
      </w:r>
    </w:p>
    <w:p w:rsidR="008D12CD" w:rsidRPr="00276799" w:rsidRDefault="008D12CD" w:rsidP="0053361B">
      <w:pPr>
        <w:pStyle w:val="Paragraphedeliste"/>
        <w:numPr>
          <w:ilvl w:val="0"/>
          <w:numId w:val="411"/>
        </w:numPr>
        <w:spacing w:after="118" w:line="276" w:lineRule="auto"/>
        <w:ind w:right="0"/>
        <w:rPr>
          <w:lang w:val="en-US"/>
        </w:rPr>
      </w:pPr>
      <w:r w:rsidRPr="00276799">
        <w:rPr>
          <w:lang w:val="en-US"/>
        </w:rPr>
        <w:t>A-RNP;</w:t>
      </w:r>
    </w:p>
    <w:p w:rsidR="008D12CD" w:rsidRPr="00276799" w:rsidRDefault="008D12CD" w:rsidP="0053361B">
      <w:pPr>
        <w:pStyle w:val="Paragraphedeliste"/>
        <w:numPr>
          <w:ilvl w:val="0"/>
          <w:numId w:val="411"/>
        </w:numPr>
        <w:spacing w:after="118" w:line="276" w:lineRule="auto"/>
        <w:ind w:right="0"/>
        <w:rPr>
          <w:lang w:val="en-US"/>
        </w:rPr>
      </w:pPr>
      <w:r w:rsidRPr="00276799">
        <w:rPr>
          <w:lang w:val="en-US"/>
        </w:rPr>
        <w:t>AMC 20-4;</w:t>
      </w:r>
    </w:p>
    <w:p w:rsidR="008D12CD" w:rsidRDefault="008D12CD" w:rsidP="0053361B">
      <w:pPr>
        <w:pStyle w:val="Paragraphedeliste"/>
        <w:numPr>
          <w:ilvl w:val="0"/>
          <w:numId w:val="411"/>
        </w:numPr>
        <w:spacing w:after="118" w:line="276" w:lineRule="auto"/>
        <w:ind w:right="0"/>
      </w:pPr>
      <w:r>
        <w:t>MATÉRIEL D'ORIENTATION TEMPORAIRE JAA, NOTICE NO. 2 (TGL 2);</w:t>
      </w:r>
    </w:p>
    <w:p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JAA TEMPORARY GUIDANCE MATERIAL, LEAFLET NO. 2 (TGL 2);</w:t>
      </w:r>
    </w:p>
    <w:p w:rsidR="008D12CD" w:rsidRDefault="008D12CD" w:rsidP="0053361B">
      <w:pPr>
        <w:pStyle w:val="Paragraphedeliste"/>
        <w:numPr>
          <w:ilvl w:val="0"/>
          <w:numId w:val="411"/>
        </w:numPr>
        <w:spacing w:after="118" w:line="276" w:lineRule="auto"/>
        <w:ind w:right="0"/>
      </w:pPr>
      <w:r>
        <w:t>JAA AMJ 20X2;</w:t>
      </w:r>
    </w:p>
    <w:p w:rsidR="009D16FE" w:rsidRDefault="008D12CD" w:rsidP="0053361B">
      <w:pPr>
        <w:pStyle w:val="Paragraphedeliste"/>
        <w:numPr>
          <w:ilvl w:val="0"/>
          <w:numId w:val="411"/>
        </w:numPr>
        <w:spacing w:after="118" w:line="276" w:lineRule="auto"/>
        <w:ind w:right="0"/>
      </w:pPr>
      <w:r>
        <w:t>FAA AC 20-130A pour les opérations en route;</w:t>
      </w:r>
    </w:p>
    <w:p w:rsidR="00F55270" w:rsidRPr="001B16AE" w:rsidRDefault="00F55270" w:rsidP="00F55270">
      <w:pPr>
        <w:pStyle w:val="Paragraphedeliste"/>
        <w:spacing w:after="118" w:line="276" w:lineRule="auto"/>
        <w:ind w:left="1353" w:right="0" w:firstLine="0"/>
        <w:rPr>
          <w:lang w:val="en-US"/>
        </w:rPr>
      </w:pPr>
      <w:r w:rsidRPr="001B16AE">
        <w:rPr>
          <w:i/>
          <w:color w:val="FF0000"/>
          <w:lang w:val="en-US"/>
        </w:rPr>
        <w:t>FAA AC 20-130A for en route operations</w:t>
      </w:r>
      <w:r w:rsidRPr="001B16AE">
        <w:rPr>
          <w:lang w:val="en-US"/>
        </w:rPr>
        <w:t>;</w:t>
      </w:r>
    </w:p>
    <w:p w:rsidR="009D16FE" w:rsidRDefault="008D12CD" w:rsidP="0053361B">
      <w:pPr>
        <w:pStyle w:val="Paragraphedeliste"/>
        <w:numPr>
          <w:ilvl w:val="0"/>
          <w:numId w:val="411"/>
        </w:numPr>
        <w:spacing w:after="118" w:line="276" w:lineRule="auto"/>
        <w:ind w:right="0"/>
      </w:pPr>
      <w:r>
        <w:t xml:space="preserve">FAA AC 20-138 pour les opérations en route; et </w:t>
      </w:r>
    </w:p>
    <w:p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lastRenderedPageBreak/>
        <w:t>FAA AC 20-138 for en route operations; and</w:t>
      </w:r>
    </w:p>
    <w:p w:rsidR="009D16FE" w:rsidRDefault="008D12CD" w:rsidP="0053361B">
      <w:pPr>
        <w:pStyle w:val="Paragraphedeliste"/>
        <w:numPr>
          <w:ilvl w:val="0"/>
          <w:numId w:val="411"/>
        </w:numPr>
        <w:spacing w:after="118" w:line="276" w:lineRule="auto"/>
        <w:ind w:right="0"/>
      </w:pPr>
      <w:r>
        <w:t xml:space="preserve">FAA AC 90-96. </w:t>
      </w:r>
    </w:p>
    <w:p w:rsidR="008D12CD" w:rsidRDefault="008D12CD" w:rsidP="0053361B">
      <w:pPr>
        <w:pStyle w:val="Paragraphedeliste"/>
        <w:numPr>
          <w:ilvl w:val="0"/>
          <w:numId w:val="409"/>
        </w:numPr>
        <w:spacing w:after="118" w:line="276" w:lineRule="auto"/>
        <w:ind w:right="0"/>
      </w:pPr>
      <w:r>
        <w:t>RNAV 1 / RNAV 2</w:t>
      </w:r>
    </w:p>
    <w:p w:rsidR="008D12CD" w:rsidRDefault="008D12CD" w:rsidP="0053361B">
      <w:pPr>
        <w:pStyle w:val="Paragraphedeliste"/>
        <w:numPr>
          <w:ilvl w:val="0"/>
          <w:numId w:val="412"/>
        </w:numPr>
        <w:spacing w:after="118" w:line="276" w:lineRule="auto"/>
        <w:ind w:right="0"/>
      </w:pPr>
      <w:r>
        <w:t>Si une déclaration de conformité à l'une des spécifications ou normes suivantes se trouve dans la documentation acceptable énumérée ci-dessus, l'aéronef est éligible aux opérations RNAV 1 / RNAV 2.</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the acceptable documentation as listed above, the aircraft is eligible for RNAV 1/RNAV</w:t>
      </w:r>
    </w:p>
    <w:p w:rsidR="00F55270" w:rsidRPr="00F55270" w:rsidRDefault="00F55270" w:rsidP="00F55270">
      <w:pPr>
        <w:pStyle w:val="Paragraphedeliste"/>
        <w:spacing w:after="118" w:line="276" w:lineRule="auto"/>
        <w:ind w:left="1070" w:right="0" w:firstLine="0"/>
        <w:rPr>
          <w:i/>
          <w:color w:val="FF0000"/>
        </w:rPr>
      </w:pPr>
      <w:r w:rsidRPr="00F55270">
        <w:rPr>
          <w:i/>
          <w:color w:val="FF0000"/>
        </w:rPr>
        <w:t xml:space="preserve">2 </w:t>
      </w:r>
      <w:proofErr w:type="spellStart"/>
      <w:r w:rsidRPr="00F55270">
        <w:rPr>
          <w:i/>
          <w:color w:val="FF0000"/>
        </w:rPr>
        <w:t>operations</w:t>
      </w:r>
      <w:proofErr w:type="spellEnd"/>
      <w:r w:rsidRPr="00F55270">
        <w:rPr>
          <w:i/>
          <w:color w:val="FF0000"/>
        </w:rPr>
        <w:t>.</w:t>
      </w:r>
    </w:p>
    <w:p w:rsidR="003F0AA6" w:rsidRDefault="008D12CD" w:rsidP="0053361B">
      <w:pPr>
        <w:pStyle w:val="Paragraphedeliste"/>
        <w:numPr>
          <w:ilvl w:val="0"/>
          <w:numId w:val="413"/>
        </w:numPr>
        <w:spacing w:after="118" w:line="276" w:lineRule="auto"/>
        <w:ind w:right="0"/>
      </w:pPr>
      <w:r>
        <w:t>RNAV 1;</w:t>
      </w:r>
    </w:p>
    <w:p w:rsidR="003F0AA6" w:rsidRDefault="003F0AA6" w:rsidP="0053361B">
      <w:pPr>
        <w:pStyle w:val="Paragraphedeliste"/>
        <w:numPr>
          <w:ilvl w:val="0"/>
          <w:numId w:val="413"/>
        </w:numPr>
        <w:spacing w:after="118" w:line="276" w:lineRule="auto"/>
        <w:ind w:right="0"/>
      </w:pPr>
      <w:r>
        <w:t>PRNAV;</w:t>
      </w:r>
    </w:p>
    <w:p w:rsidR="003F0AA6" w:rsidRDefault="003F0AA6" w:rsidP="0053361B">
      <w:pPr>
        <w:pStyle w:val="Paragraphedeliste"/>
        <w:numPr>
          <w:ilvl w:val="0"/>
          <w:numId w:val="413"/>
        </w:numPr>
        <w:spacing w:after="118" w:line="276" w:lineRule="auto"/>
        <w:ind w:right="0"/>
      </w:pPr>
      <w:r>
        <w:t>RNAV américain de type A;</w:t>
      </w:r>
    </w:p>
    <w:p w:rsidR="00F55270" w:rsidRPr="00F55270" w:rsidRDefault="00F55270" w:rsidP="00F55270">
      <w:pPr>
        <w:pStyle w:val="Paragraphedeliste"/>
        <w:spacing w:after="118" w:line="276" w:lineRule="auto"/>
        <w:ind w:left="1495" w:right="0" w:firstLine="0"/>
        <w:rPr>
          <w:i/>
          <w:color w:val="FF0000"/>
        </w:rPr>
      </w:pPr>
      <w:r w:rsidRPr="00F55270">
        <w:rPr>
          <w:i/>
          <w:color w:val="FF0000"/>
        </w:rPr>
        <w:t>US RNAV type A;</w:t>
      </w:r>
    </w:p>
    <w:p w:rsidR="003F0AA6" w:rsidRDefault="003F0AA6" w:rsidP="0053361B">
      <w:pPr>
        <w:pStyle w:val="Paragraphedeliste"/>
        <w:numPr>
          <w:ilvl w:val="0"/>
          <w:numId w:val="413"/>
        </w:numPr>
        <w:spacing w:after="118" w:line="276" w:lineRule="auto"/>
        <w:ind w:right="0"/>
      </w:pPr>
      <w:r>
        <w:t>FAA AC 20-138 pour la spécification de navigation appropriée;</w:t>
      </w:r>
    </w:p>
    <w:p w:rsidR="00F55270" w:rsidRPr="001B16AE" w:rsidRDefault="00F55270" w:rsidP="00F55270">
      <w:pPr>
        <w:pStyle w:val="Paragraphedeliste"/>
        <w:spacing w:after="118" w:line="276" w:lineRule="auto"/>
        <w:ind w:left="1495" w:right="0" w:firstLine="0"/>
        <w:rPr>
          <w:lang w:val="en-US"/>
        </w:rPr>
      </w:pPr>
      <w:r w:rsidRPr="001B16AE">
        <w:rPr>
          <w:i/>
          <w:color w:val="FF0000"/>
          <w:lang w:val="en-US"/>
        </w:rPr>
        <w:t>FAA AC 20-138 for the appropriate navigation specification</w:t>
      </w:r>
      <w:r w:rsidRPr="001B16AE">
        <w:rPr>
          <w:lang w:val="en-US"/>
        </w:rPr>
        <w:t>;</w:t>
      </w:r>
    </w:p>
    <w:p w:rsidR="003F0AA6" w:rsidRDefault="003F0AA6" w:rsidP="0053361B">
      <w:pPr>
        <w:pStyle w:val="Paragraphedeliste"/>
        <w:numPr>
          <w:ilvl w:val="0"/>
          <w:numId w:val="413"/>
        </w:numPr>
        <w:spacing w:after="118" w:line="276" w:lineRule="auto"/>
        <w:ind w:right="0"/>
      </w:pPr>
      <w:r>
        <w:t>FAA AC 90-100A;</w:t>
      </w:r>
    </w:p>
    <w:p w:rsidR="009D16FE" w:rsidRDefault="003F0AA6" w:rsidP="0053361B">
      <w:pPr>
        <w:pStyle w:val="Paragraphedeliste"/>
        <w:numPr>
          <w:ilvl w:val="0"/>
          <w:numId w:val="413"/>
        </w:numPr>
        <w:spacing w:after="118" w:line="276" w:lineRule="auto"/>
        <w:ind w:right="0"/>
      </w:pPr>
      <w:r>
        <w:t xml:space="preserve">MATÉRIEL D'ORIENTATION TEMPORAIRE JAA, NOTICE NO. 10 Rev1 (TGL 10); et </w:t>
      </w:r>
    </w:p>
    <w:p w:rsidR="00F55270" w:rsidRPr="001B16AE" w:rsidRDefault="00F55270" w:rsidP="00F55270">
      <w:pPr>
        <w:pStyle w:val="Paragraphedeliste"/>
        <w:spacing w:after="118" w:line="276" w:lineRule="auto"/>
        <w:ind w:left="1495" w:right="0" w:firstLine="0"/>
        <w:rPr>
          <w:i/>
          <w:color w:val="FF0000"/>
          <w:lang w:val="en-US"/>
        </w:rPr>
      </w:pPr>
      <w:r w:rsidRPr="001B16AE">
        <w:rPr>
          <w:i/>
          <w:color w:val="FF0000"/>
          <w:lang w:val="en-US"/>
        </w:rPr>
        <w:t>JAA TEMPORARY GUIDANCE MATERIAL, LEAFLET NO. 10 Rev1 (TGL 10); and</w:t>
      </w:r>
    </w:p>
    <w:p w:rsidR="003F0AA6" w:rsidRDefault="003F0AA6" w:rsidP="0053361B">
      <w:pPr>
        <w:pStyle w:val="Paragraphedeliste"/>
        <w:numPr>
          <w:ilvl w:val="0"/>
          <w:numId w:val="413"/>
        </w:numPr>
        <w:spacing w:after="118" w:line="276" w:lineRule="auto"/>
        <w:ind w:right="0"/>
      </w:pPr>
      <w:r>
        <w:t>FAA AC 90-100.</w:t>
      </w:r>
    </w:p>
    <w:p w:rsidR="0081712F" w:rsidRDefault="003F0AA6" w:rsidP="0053361B">
      <w:pPr>
        <w:pStyle w:val="Paragraphedeliste"/>
        <w:numPr>
          <w:ilvl w:val="0"/>
          <w:numId w:val="412"/>
        </w:numPr>
        <w:spacing w:after="118" w:line="276" w:lineRule="auto"/>
        <w:ind w:right="0"/>
      </w:pPr>
      <w:r>
        <w:t xml:space="preserve">Cependant, si la détermination de la position est exclusivement calculée sur la base du VOR-DME, l'aéronef n'est pas éligible aux opérations RNAV 1 / RNAV 2. </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However, if position determination is exclusively computed based on VOR-DME, the</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aircraft</w:t>
      </w:r>
      <w:proofErr w:type="gramEnd"/>
      <w:r w:rsidRPr="001B16AE">
        <w:rPr>
          <w:i/>
          <w:color w:val="FF0000"/>
          <w:lang w:val="en-US"/>
        </w:rPr>
        <w:t xml:space="preserve"> is not eligible for RNAV 1/RNAV 2 operations.</w:t>
      </w:r>
    </w:p>
    <w:p w:rsidR="003F0AA6" w:rsidRDefault="003F0AA6" w:rsidP="0053361B">
      <w:pPr>
        <w:pStyle w:val="Paragraphedeliste"/>
        <w:numPr>
          <w:ilvl w:val="0"/>
          <w:numId w:val="409"/>
        </w:numPr>
        <w:spacing w:after="118" w:line="276" w:lineRule="auto"/>
        <w:ind w:right="0"/>
      </w:pPr>
      <w:r>
        <w:t>RNP 1 / RNP 2 continental</w:t>
      </w:r>
      <w:r w:rsidR="00F55270">
        <w:t xml:space="preserve">/ </w:t>
      </w:r>
      <w:r w:rsidR="00F55270" w:rsidRPr="00F55270">
        <w:rPr>
          <w:i/>
          <w:color w:val="FF0000"/>
        </w:rPr>
        <w:t>RNP 1/RNP 2 continental</w:t>
      </w:r>
    </w:p>
    <w:p w:rsidR="003F0AA6" w:rsidRDefault="003F0AA6" w:rsidP="0053361B">
      <w:pPr>
        <w:pStyle w:val="Paragraphedeliste"/>
        <w:numPr>
          <w:ilvl w:val="0"/>
          <w:numId w:val="414"/>
        </w:numPr>
        <w:spacing w:after="118" w:line="276" w:lineRule="auto"/>
        <w:ind w:right="0"/>
      </w:pPr>
      <w:r>
        <w:t>Si une déclaration de conformité à l'une des spécifications ou normes suivantes se trouve dans la documentation acceptable répertoriée ci-dessus, l'aéronef est éligible aux opérations continentales RNP 1 / RNP 2.</w:t>
      </w:r>
    </w:p>
    <w:p w:rsidR="00F55270" w:rsidRPr="001B16AE" w:rsidRDefault="00F55270" w:rsidP="00F55270">
      <w:pPr>
        <w:pStyle w:val="Paragraphedeliste"/>
        <w:spacing w:after="118" w:line="276" w:lineRule="auto"/>
        <w:ind w:right="0" w:firstLine="0"/>
        <w:rPr>
          <w:i/>
          <w:color w:val="FF0000"/>
          <w:lang w:val="en-US"/>
        </w:rPr>
      </w:pPr>
      <w:r w:rsidRPr="001B16AE">
        <w:rPr>
          <w:i/>
          <w:color w:val="FF0000"/>
          <w:lang w:val="en-US"/>
        </w:rPr>
        <w:t>If a statement of compliance with any of the following specifications or standards is found</w:t>
      </w:r>
    </w:p>
    <w:p w:rsidR="00F55270" w:rsidRPr="001B16AE" w:rsidRDefault="00F55270" w:rsidP="00F55270">
      <w:pPr>
        <w:pStyle w:val="Paragraphedeliste"/>
        <w:spacing w:after="118" w:line="276" w:lineRule="auto"/>
        <w:ind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the acceptable documentation as listed above, the aircraft is eligible for RNP 1/RNP 2</w:t>
      </w:r>
    </w:p>
    <w:p w:rsidR="00F55270" w:rsidRPr="00F55270" w:rsidRDefault="00F55270" w:rsidP="00F55270">
      <w:pPr>
        <w:pStyle w:val="Paragraphedeliste"/>
        <w:spacing w:after="118" w:line="276" w:lineRule="auto"/>
        <w:ind w:right="0" w:firstLine="0"/>
        <w:rPr>
          <w:i/>
          <w:color w:val="FF0000"/>
        </w:rPr>
      </w:pPr>
      <w:proofErr w:type="gramStart"/>
      <w:r w:rsidRPr="00F55270">
        <w:rPr>
          <w:i/>
          <w:color w:val="FF0000"/>
        </w:rPr>
        <w:t>continental</w:t>
      </w:r>
      <w:proofErr w:type="gramEnd"/>
      <w:r w:rsidRPr="00F55270">
        <w:rPr>
          <w:i/>
          <w:color w:val="FF0000"/>
        </w:rPr>
        <w:t xml:space="preserve"> </w:t>
      </w:r>
      <w:proofErr w:type="spellStart"/>
      <w:r w:rsidRPr="00F55270">
        <w:rPr>
          <w:i/>
          <w:color w:val="FF0000"/>
        </w:rPr>
        <w:t>operations</w:t>
      </w:r>
      <w:proofErr w:type="spellEnd"/>
      <w:r w:rsidRPr="00F55270">
        <w:rPr>
          <w:i/>
          <w:color w:val="FF0000"/>
        </w:rPr>
        <w:t>.</w:t>
      </w:r>
    </w:p>
    <w:p w:rsidR="003F0AA6" w:rsidRDefault="003F0AA6" w:rsidP="0053361B">
      <w:pPr>
        <w:pStyle w:val="Paragraphedeliste"/>
        <w:numPr>
          <w:ilvl w:val="0"/>
          <w:numId w:val="415"/>
        </w:numPr>
        <w:spacing w:after="118" w:line="276" w:lineRule="auto"/>
        <w:ind w:right="0"/>
      </w:pPr>
      <w:r>
        <w:t>A-RNP;</w:t>
      </w:r>
    </w:p>
    <w:p w:rsidR="00DA247E" w:rsidRDefault="003F0AA6" w:rsidP="0053361B">
      <w:pPr>
        <w:pStyle w:val="Paragraphedeliste"/>
        <w:numPr>
          <w:ilvl w:val="0"/>
          <w:numId w:val="415"/>
        </w:numPr>
        <w:spacing w:after="118" w:line="276" w:lineRule="auto"/>
        <w:ind w:right="0"/>
      </w:pPr>
      <w:r>
        <w:t>FAA AC 20-138 pour les spécifications de navigation appropriées; et</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FAA AC 20-138 for the appropriate navigation specification; and</w:t>
      </w:r>
    </w:p>
    <w:p w:rsidR="003F0AA6" w:rsidRDefault="003F0AA6" w:rsidP="0053361B">
      <w:pPr>
        <w:pStyle w:val="Paragraphedeliste"/>
        <w:numPr>
          <w:ilvl w:val="0"/>
          <w:numId w:val="415"/>
        </w:numPr>
        <w:spacing w:after="118" w:line="276" w:lineRule="auto"/>
        <w:ind w:right="0"/>
      </w:pPr>
      <w:r>
        <w:t>FAA AC 90-105.</w:t>
      </w:r>
    </w:p>
    <w:p w:rsidR="003F0AA6" w:rsidRDefault="003F0AA6" w:rsidP="0053361B">
      <w:pPr>
        <w:pStyle w:val="Paragraphedeliste"/>
        <w:numPr>
          <w:ilvl w:val="0"/>
          <w:numId w:val="414"/>
        </w:numPr>
        <w:spacing w:after="118" w:line="276" w:lineRule="auto"/>
        <w:ind w:right="0"/>
      </w:pPr>
      <w:r>
        <w:t>Alternativement, si une déclaration de conformité à l'une des spécifications ou normes suivantes se trouve dans la documentation acceptable énumérée ci-dessus et que la détermination de la position est principalement basée sur le GNSS, l'aéronef est éligible aux opérations continentales RNP 1 / RNP 2. Cependant, dans ces cas, la perte de GNSS implique la perte de capacité RNP 1 / RNP 2.</w:t>
      </w:r>
    </w:p>
    <w:p w:rsidR="00F55270" w:rsidRPr="001B16AE" w:rsidRDefault="00F55270" w:rsidP="00F55270">
      <w:pPr>
        <w:pStyle w:val="Paragraphedeliste"/>
        <w:spacing w:after="118" w:line="276" w:lineRule="auto"/>
        <w:ind w:right="0" w:firstLine="0"/>
        <w:rPr>
          <w:i/>
          <w:color w:val="FF0000"/>
          <w:lang w:val="en-US"/>
        </w:rPr>
      </w:pPr>
      <w:r w:rsidRPr="001B16AE">
        <w:rPr>
          <w:i/>
          <w:color w:val="FF0000"/>
          <w:lang w:val="en-US"/>
        </w:rPr>
        <w:t>Alternatively, if a statement of compliance with any of the following specifications or</w:t>
      </w:r>
    </w:p>
    <w:p w:rsidR="00F55270" w:rsidRPr="001B16AE" w:rsidRDefault="00F55270" w:rsidP="00F55270">
      <w:pPr>
        <w:pStyle w:val="Paragraphedeliste"/>
        <w:spacing w:after="118" w:line="276" w:lineRule="auto"/>
        <w:ind w:right="0" w:firstLine="0"/>
        <w:rPr>
          <w:i/>
          <w:color w:val="FF0000"/>
          <w:lang w:val="en-US"/>
        </w:rPr>
      </w:pPr>
      <w:proofErr w:type="gramStart"/>
      <w:r w:rsidRPr="001B16AE">
        <w:rPr>
          <w:i/>
          <w:color w:val="FF0000"/>
          <w:lang w:val="en-US"/>
        </w:rPr>
        <w:t>standards</w:t>
      </w:r>
      <w:proofErr w:type="gramEnd"/>
      <w:r w:rsidRPr="001B16AE">
        <w:rPr>
          <w:i/>
          <w:color w:val="FF0000"/>
          <w:lang w:val="en-US"/>
        </w:rPr>
        <w:t xml:space="preserve"> is found in the acceptable documentation as listed above and position</w:t>
      </w:r>
    </w:p>
    <w:p w:rsidR="00F55270" w:rsidRPr="001B16AE" w:rsidRDefault="00F55270" w:rsidP="00F55270">
      <w:pPr>
        <w:pStyle w:val="Paragraphedeliste"/>
        <w:spacing w:after="118" w:line="276" w:lineRule="auto"/>
        <w:ind w:right="0" w:firstLine="0"/>
        <w:rPr>
          <w:i/>
          <w:color w:val="FF0000"/>
          <w:lang w:val="en-US"/>
        </w:rPr>
      </w:pPr>
      <w:proofErr w:type="gramStart"/>
      <w:r w:rsidRPr="001B16AE">
        <w:rPr>
          <w:i/>
          <w:color w:val="FF0000"/>
          <w:lang w:val="en-US"/>
        </w:rPr>
        <w:lastRenderedPageBreak/>
        <w:t>determination</w:t>
      </w:r>
      <w:proofErr w:type="gramEnd"/>
      <w:r w:rsidRPr="001B16AE">
        <w:rPr>
          <w:i/>
          <w:color w:val="FF0000"/>
          <w:lang w:val="en-US"/>
        </w:rPr>
        <w:t xml:space="preserve"> is primarily based on GNSS, the aircraft is eligible for RNP 1/RNP 2</w:t>
      </w:r>
    </w:p>
    <w:p w:rsidR="00F55270" w:rsidRPr="001B16AE" w:rsidRDefault="00F55270" w:rsidP="00F55270">
      <w:pPr>
        <w:pStyle w:val="Paragraphedeliste"/>
        <w:spacing w:after="118" w:line="276" w:lineRule="auto"/>
        <w:ind w:right="0" w:firstLine="0"/>
        <w:rPr>
          <w:i/>
          <w:color w:val="FF0000"/>
          <w:lang w:val="en-US"/>
        </w:rPr>
      </w:pPr>
      <w:proofErr w:type="gramStart"/>
      <w:r w:rsidRPr="001B16AE">
        <w:rPr>
          <w:i/>
          <w:color w:val="FF0000"/>
          <w:lang w:val="en-US"/>
        </w:rPr>
        <w:t>continental</w:t>
      </w:r>
      <w:proofErr w:type="gramEnd"/>
      <w:r w:rsidRPr="001B16AE">
        <w:rPr>
          <w:i/>
          <w:color w:val="FF0000"/>
          <w:lang w:val="en-US"/>
        </w:rPr>
        <w:t xml:space="preserve"> operations. However, in these cases, loss of GNSS implies loss of RNP 1/RNP</w:t>
      </w:r>
    </w:p>
    <w:p w:rsidR="00F55270" w:rsidRPr="00F55270" w:rsidRDefault="00F55270" w:rsidP="00F55270">
      <w:pPr>
        <w:pStyle w:val="Paragraphedeliste"/>
        <w:spacing w:after="118" w:line="276" w:lineRule="auto"/>
        <w:ind w:right="0" w:firstLine="0"/>
        <w:rPr>
          <w:i/>
          <w:color w:val="FF0000"/>
        </w:rPr>
      </w:pPr>
      <w:r w:rsidRPr="00F55270">
        <w:rPr>
          <w:i/>
          <w:color w:val="FF0000"/>
        </w:rPr>
        <w:t xml:space="preserve">2 </w:t>
      </w:r>
      <w:proofErr w:type="spellStart"/>
      <w:r w:rsidRPr="00F55270">
        <w:rPr>
          <w:i/>
          <w:color w:val="FF0000"/>
        </w:rPr>
        <w:t>capability</w:t>
      </w:r>
      <w:proofErr w:type="spellEnd"/>
      <w:r w:rsidRPr="00F55270">
        <w:rPr>
          <w:i/>
          <w:color w:val="FF0000"/>
        </w:rPr>
        <w:t>.</w:t>
      </w:r>
    </w:p>
    <w:p w:rsidR="00DA247E" w:rsidRDefault="003F0AA6" w:rsidP="0053361B">
      <w:pPr>
        <w:pStyle w:val="Paragraphedeliste"/>
        <w:numPr>
          <w:ilvl w:val="0"/>
          <w:numId w:val="416"/>
        </w:numPr>
        <w:spacing w:after="118" w:line="276" w:lineRule="auto"/>
        <w:ind w:right="0"/>
      </w:pPr>
      <w:r>
        <w:t xml:space="preserve">MATÉRIEL D'ORIENTATION TEMPORAIRE JAA, NOTICE NO. 10 (TGL 10) (toute révision); et </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JAA TEMPORARY GUIDANCE MATERIAL, LEAFLET NO. 10 (TGL 10) (any revision); and</w:t>
      </w:r>
    </w:p>
    <w:p w:rsidR="00DA247E" w:rsidRPr="00073C93" w:rsidRDefault="003F0AA6" w:rsidP="0053361B">
      <w:pPr>
        <w:pStyle w:val="Paragraphedeliste"/>
        <w:numPr>
          <w:ilvl w:val="0"/>
          <w:numId w:val="416"/>
        </w:numPr>
        <w:spacing w:after="118" w:line="276" w:lineRule="auto"/>
        <w:ind w:right="0"/>
        <w:rPr>
          <w:lang w:val="en-US"/>
        </w:rPr>
      </w:pPr>
      <w:r w:rsidRPr="00073C93">
        <w:rPr>
          <w:lang w:val="en-US"/>
        </w:rPr>
        <w:t>FAA AC 90-100.</w:t>
      </w:r>
    </w:p>
    <w:p w:rsidR="003F0AA6" w:rsidRDefault="003F0AA6" w:rsidP="0053361B">
      <w:pPr>
        <w:pStyle w:val="Paragraphedeliste"/>
        <w:numPr>
          <w:ilvl w:val="0"/>
          <w:numId w:val="409"/>
        </w:numPr>
        <w:spacing w:after="118" w:line="276" w:lineRule="auto"/>
        <w:ind w:right="0"/>
        <w:rPr>
          <w:lang w:val="en-US"/>
        </w:rPr>
      </w:pPr>
      <w:r w:rsidRPr="00073C93">
        <w:rPr>
          <w:lang w:val="en-US"/>
        </w:rPr>
        <w:t>RNP APCH - minima LNAV</w:t>
      </w:r>
    </w:p>
    <w:p w:rsidR="00F55270" w:rsidRPr="00F55270" w:rsidRDefault="00F55270" w:rsidP="00F55270">
      <w:pPr>
        <w:pStyle w:val="Paragraphedeliste"/>
        <w:spacing w:after="118" w:line="276" w:lineRule="auto"/>
        <w:ind w:right="0" w:firstLine="0"/>
        <w:rPr>
          <w:i/>
          <w:color w:val="FF0000"/>
          <w:lang w:val="en-US"/>
        </w:rPr>
      </w:pPr>
      <w:r w:rsidRPr="00F55270">
        <w:rPr>
          <w:i/>
          <w:color w:val="FF0000"/>
          <w:lang w:val="en-US"/>
        </w:rPr>
        <w:t>RNP APCH — LNAV minima</w:t>
      </w:r>
    </w:p>
    <w:p w:rsidR="003F0AA6" w:rsidRDefault="003F0AA6" w:rsidP="0053361B">
      <w:pPr>
        <w:pStyle w:val="Paragraphedeliste"/>
        <w:numPr>
          <w:ilvl w:val="0"/>
          <w:numId w:val="417"/>
        </w:numPr>
        <w:spacing w:after="118" w:line="276" w:lineRule="auto"/>
        <w:ind w:right="0"/>
      </w:pPr>
      <w:r>
        <w:t>Si une déclaration de conformité à l'une des spécifications ou normes suivantes se trouve dans la documentation acceptable répertoriée ci-dessus, l'aéronef est éligible aux opérations RNP APCH - LNAV.</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the acceptable documentation as listed above, the aircraft is eligible for RNP APCH —</w:t>
      </w:r>
    </w:p>
    <w:p w:rsidR="00F55270" w:rsidRPr="00F55270" w:rsidRDefault="00F55270" w:rsidP="00F55270">
      <w:pPr>
        <w:pStyle w:val="Paragraphedeliste"/>
        <w:spacing w:after="118" w:line="276" w:lineRule="auto"/>
        <w:ind w:left="1070" w:right="0" w:firstLine="0"/>
        <w:rPr>
          <w:i/>
          <w:color w:val="FF0000"/>
        </w:rPr>
      </w:pPr>
      <w:r w:rsidRPr="00F55270">
        <w:rPr>
          <w:i/>
          <w:color w:val="FF0000"/>
        </w:rPr>
        <w:t xml:space="preserve">LNAV </w:t>
      </w:r>
      <w:proofErr w:type="spellStart"/>
      <w:r w:rsidRPr="00F55270">
        <w:rPr>
          <w:i/>
          <w:color w:val="FF0000"/>
        </w:rPr>
        <w:t>operations</w:t>
      </w:r>
      <w:proofErr w:type="spellEnd"/>
    </w:p>
    <w:p w:rsidR="003F0AA6" w:rsidRPr="00073C93" w:rsidRDefault="003F0AA6" w:rsidP="0053361B">
      <w:pPr>
        <w:pStyle w:val="Paragraphedeliste"/>
        <w:numPr>
          <w:ilvl w:val="0"/>
          <w:numId w:val="418"/>
        </w:numPr>
        <w:spacing w:after="118" w:line="276" w:lineRule="auto"/>
        <w:ind w:right="0"/>
      </w:pPr>
      <w:r w:rsidRPr="00073C93">
        <w:t>A-RNP;</w:t>
      </w:r>
    </w:p>
    <w:p w:rsidR="003F0AA6" w:rsidRPr="00073C93" w:rsidRDefault="003F0AA6" w:rsidP="0053361B">
      <w:pPr>
        <w:pStyle w:val="Paragraphedeliste"/>
        <w:numPr>
          <w:ilvl w:val="0"/>
          <w:numId w:val="418"/>
        </w:numPr>
        <w:spacing w:after="118" w:line="276" w:lineRule="auto"/>
        <w:ind w:right="0"/>
      </w:pPr>
      <w:r w:rsidRPr="00073C93">
        <w:t>AMC 20-27;</w:t>
      </w:r>
    </w:p>
    <w:p w:rsidR="003F0AA6" w:rsidRDefault="003F0AA6" w:rsidP="0053361B">
      <w:pPr>
        <w:pStyle w:val="Paragraphedeliste"/>
        <w:numPr>
          <w:ilvl w:val="0"/>
          <w:numId w:val="418"/>
        </w:numPr>
        <w:spacing w:after="118" w:line="276" w:lineRule="auto"/>
        <w:ind w:right="0"/>
      </w:pPr>
      <w:r>
        <w:t>AMC 20-28;</w:t>
      </w:r>
    </w:p>
    <w:p w:rsidR="00DA247E" w:rsidRDefault="003F0AA6" w:rsidP="0053361B">
      <w:pPr>
        <w:pStyle w:val="Paragraphedeliste"/>
        <w:numPr>
          <w:ilvl w:val="0"/>
          <w:numId w:val="418"/>
        </w:numPr>
        <w:spacing w:after="118" w:line="276" w:lineRule="auto"/>
        <w:ind w:right="0"/>
      </w:pPr>
      <w:r>
        <w:t>FAA AC 20-138 pour la spécification de navigation appropriée; et</w:t>
      </w:r>
    </w:p>
    <w:p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FAA AC 20-138 for the appropriate navigation specification; and</w:t>
      </w:r>
    </w:p>
    <w:p w:rsidR="003F0AA6" w:rsidRDefault="003F0AA6" w:rsidP="0053361B">
      <w:pPr>
        <w:pStyle w:val="Paragraphedeliste"/>
        <w:numPr>
          <w:ilvl w:val="0"/>
          <w:numId w:val="418"/>
        </w:numPr>
        <w:spacing w:after="118" w:line="276" w:lineRule="auto"/>
        <w:ind w:right="0"/>
      </w:pPr>
      <w:r>
        <w:t>FAA AC 90-105 pour la spécification de navigation appropriée.</w:t>
      </w:r>
    </w:p>
    <w:p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FAA AC 90-105 for the appropriate navigation specification</w:t>
      </w:r>
    </w:p>
    <w:p w:rsidR="003F0AA6" w:rsidRDefault="003F0AA6" w:rsidP="0053361B">
      <w:pPr>
        <w:pStyle w:val="Paragraphedeliste"/>
        <w:numPr>
          <w:ilvl w:val="0"/>
          <w:numId w:val="417"/>
        </w:numPr>
        <w:spacing w:after="118" w:line="276" w:lineRule="auto"/>
        <w:ind w:right="0"/>
      </w:pPr>
      <w:r>
        <w:t>Alternativement, si une déclaration de conformité aux approches GNSS RNP 0.3 conformément à l'une des spécifications ou normes suivantes se trouve dans la documentation acceptable répertoriée ci-dessus, l'aéronef est éligible aux opérations RNP APCH - LNAV. Toute limitation telle que «dans l’espace aérien national américain» peut être ignorée car les procédures RNP APCH sont supposées satisfaire aux mêmes critères OACI dans le monde.</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Alternatively, if a statement of compliance with RNP 0.3 GNSS approaches in accordance</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with</w:t>
      </w:r>
      <w:proofErr w:type="gramEnd"/>
      <w:r w:rsidRPr="001B16AE">
        <w:rPr>
          <w:i/>
          <w:color w:val="FF0000"/>
          <w:lang w:val="en-US"/>
        </w:rPr>
        <w:t xml:space="preserve"> any of the following specifications or standards is found in the acceptable</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documentation</w:t>
      </w:r>
      <w:proofErr w:type="gramEnd"/>
      <w:r w:rsidRPr="001B16AE">
        <w:rPr>
          <w:i/>
          <w:color w:val="FF0000"/>
          <w:lang w:val="en-US"/>
        </w:rPr>
        <w:t xml:space="preserve"> as listed above, the aircraft is eligible for RNP APCH — LNAV operations.</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Any limitation such as ‘within the US National Airspace’ may be ignored since RNP APCH</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procedures</w:t>
      </w:r>
      <w:proofErr w:type="gramEnd"/>
      <w:r w:rsidRPr="001B16AE">
        <w:rPr>
          <w:i/>
          <w:color w:val="FF0000"/>
          <w:lang w:val="en-US"/>
        </w:rPr>
        <w:t xml:space="preserve"> are assumed to meet the same ICAO criteria around the world.</w:t>
      </w:r>
    </w:p>
    <w:p w:rsidR="003F0AA6" w:rsidRDefault="003F0AA6" w:rsidP="0053361B">
      <w:pPr>
        <w:pStyle w:val="Paragraphedeliste"/>
        <w:numPr>
          <w:ilvl w:val="0"/>
          <w:numId w:val="419"/>
        </w:numPr>
        <w:spacing w:after="118" w:line="276" w:lineRule="auto"/>
        <w:ind w:right="0"/>
      </w:pPr>
      <w:r>
        <w:t>MATÉRIEL D'ORIENTATION TEMPORAIRE JAA, NOTICE NO. 3 (TGL 3);</w:t>
      </w:r>
    </w:p>
    <w:p w:rsidR="00F55270" w:rsidRPr="001B16AE" w:rsidRDefault="00F55270" w:rsidP="00F55270">
      <w:pPr>
        <w:pStyle w:val="Paragraphedeliste"/>
        <w:spacing w:after="118" w:line="276" w:lineRule="auto"/>
        <w:ind w:left="1353" w:right="0" w:firstLine="0"/>
        <w:rPr>
          <w:i/>
          <w:color w:val="FF0000"/>
          <w:lang w:val="en-US"/>
        </w:rPr>
      </w:pPr>
      <w:r w:rsidRPr="001B16AE">
        <w:rPr>
          <w:i/>
          <w:color w:val="FF0000"/>
          <w:lang w:val="en-US"/>
        </w:rPr>
        <w:t>JAA TEMPORARY GUIDANCE MATERIAL, LEAFLET NO. 3 (TGL 3);</w:t>
      </w:r>
    </w:p>
    <w:p w:rsidR="003F0AA6" w:rsidRDefault="003F0AA6" w:rsidP="0053361B">
      <w:pPr>
        <w:pStyle w:val="Paragraphedeliste"/>
        <w:numPr>
          <w:ilvl w:val="0"/>
          <w:numId w:val="419"/>
        </w:numPr>
        <w:spacing w:after="118" w:line="276" w:lineRule="auto"/>
        <w:ind w:right="0"/>
      </w:pPr>
      <w:r>
        <w:t>AMC 20-4;</w:t>
      </w:r>
    </w:p>
    <w:p w:rsidR="003F0AA6" w:rsidRDefault="003F0AA6" w:rsidP="0053361B">
      <w:pPr>
        <w:pStyle w:val="Paragraphedeliste"/>
        <w:numPr>
          <w:ilvl w:val="0"/>
          <w:numId w:val="419"/>
        </w:numPr>
        <w:spacing w:after="118" w:line="276" w:lineRule="auto"/>
        <w:ind w:right="0"/>
      </w:pPr>
      <w:r>
        <w:t>FAA AC 20-130A; et</w:t>
      </w:r>
    </w:p>
    <w:p w:rsidR="003F0AA6" w:rsidRPr="00073C93" w:rsidRDefault="003F0AA6" w:rsidP="0053361B">
      <w:pPr>
        <w:pStyle w:val="Paragraphedeliste"/>
        <w:numPr>
          <w:ilvl w:val="0"/>
          <w:numId w:val="419"/>
        </w:numPr>
        <w:spacing w:after="118" w:line="276" w:lineRule="auto"/>
        <w:ind w:right="0"/>
        <w:rPr>
          <w:lang w:val="en-US"/>
        </w:rPr>
      </w:pPr>
      <w:r w:rsidRPr="00073C93">
        <w:rPr>
          <w:lang w:val="en-US"/>
        </w:rPr>
        <w:t>FAA AC 20-138.</w:t>
      </w:r>
    </w:p>
    <w:p w:rsidR="003F0AA6" w:rsidRDefault="003F0AA6" w:rsidP="0053361B">
      <w:pPr>
        <w:pStyle w:val="Paragraphedeliste"/>
        <w:numPr>
          <w:ilvl w:val="0"/>
          <w:numId w:val="409"/>
        </w:numPr>
        <w:spacing w:after="118" w:line="276" w:lineRule="auto"/>
        <w:ind w:right="0"/>
        <w:rPr>
          <w:lang w:val="en-US"/>
        </w:rPr>
      </w:pPr>
      <w:r w:rsidRPr="00073C93">
        <w:rPr>
          <w:lang w:val="en-US"/>
        </w:rPr>
        <w:t>RNP APCH - minima LNAV / VNAV</w:t>
      </w:r>
    </w:p>
    <w:p w:rsidR="00F55270" w:rsidRPr="00F55270" w:rsidRDefault="00F55270" w:rsidP="00F55270">
      <w:pPr>
        <w:pStyle w:val="Paragraphedeliste"/>
        <w:spacing w:after="118" w:line="276" w:lineRule="auto"/>
        <w:ind w:right="0" w:firstLine="0"/>
        <w:rPr>
          <w:i/>
          <w:color w:val="FF0000"/>
          <w:lang w:val="en-US"/>
        </w:rPr>
      </w:pPr>
      <w:r w:rsidRPr="00F55270">
        <w:rPr>
          <w:i/>
          <w:color w:val="FF0000"/>
          <w:lang w:val="en-US"/>
        </w:rPr>
        <w:t>RNP APCH — LNAV/VNAV minima</w:t>
      </w:r>
    </w:p>
    <w:p w:rsidR="003F0AA6" w:rsidRDefault="003F0AA6" w:rsidP="0053361B">
      <w:pPr>
        <w:pStyle w:val="Paragraphedeliste"/>
        <w:numPr>
          <w:ilvl w:val="0"/>
          <w:numId w:val="420"/>
        </w:numPr>
        <w:spacing w:after="118" w:line="276" w:lineRule="auto"/>
        <w:ind w:right="0"/>
      </w:pPr>
      <w:r w:rsidRPr="003F0AA6">
        <w:t>Si une déclaration de conformité à l'une des spécifications ou normes suivantes se trouve dans la documentation acceptable répertoriée ci-dessus, l'aéronef est éligible aux opérations RNP APCH - LNAV / VNAV.</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lastRenderedPageBreak/>
        <w:t>If a statement of compliance with any of the following specifications or standards is found</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the acceptable documentation as listed above, the aircraft is eligible for RNP APCH —</w:t>
      </w:r>
    </w:p>
    <w:p w:rsidR="00F55270" w:rsidRPr="00F55270" w:rsidRDefault="00F55270" w:rsidP="00F55270">
      <w:pPr>
        <w:pStyle w:val="Paragraphedeliste"/>
        <w:spacing w:after="118" w:line="276" w:lineRule="auto"/>
        <w:ind w:left="1070" w:right="0" w:firstLine="0"/>
        <w:rPr>
          <w:i/>
          <w:color w:val="FF0000"/>
        </w:rPr>
      </w:pPr>
      <w:r w:rsidRPr="00F55270">
        <w:rPr>
          <w:i/>
          <w:color w:val="FF0000"/>
        </w:rPr>
        <w:t xml:space="preserve">LNAV/VNAV </w:t>
      </w:r>
      <w:proofErr w:type="spellStart"/>
      <w:r w:rsidRPr="00F55270">
        <w:rPr>
          <w:i/>
          <w:color w:val="FF0000"/>
        </w:rPr>
        <w:t>operations</w:t>
      </w:r>
      <w:proofErr w:type="spellEnd"/>
      <w:r w:rsidRPr="00F55270">
        <w:rPr>
          <w:i/>
          <w:color w:val="FF0000"/>
        </w:rPr>
        <w:t>.</w:t>
      </w:r>
    </w:p>
    <w:p w:rsidR="003F0AA6" w:rsidRPr="00914788" w:rsidRDefault="003F0AA6" w:rsidP="0053361B">
      <w:pPr>
        <w:pStyle w:val="Paragraphedeliste"/>
        <w:numPr>
          <w:ilvl w:val="0"/>
          <w:numId w:val="421"/>
        </w:numPr>
        <w:spacing w:after="118" w:line="276" w:lineRule="auto"/>
        <w:ind w:right="0"/>
      </w:pPr>
      <w:r w:rsidRPr="00914788">
        <w:t>A-RNP;</w:t>
      </w:r>
    </w:p>
    <w:p w:rsidR="003F0AA6" w:rsidRPr="00914788" w:rsidRDefault="003F0AA6" w:rsidP="0053361B">
      <w:pPr>
        <w:pStyle w:val="Paragraphedeliste"/>
        <w:numPr>
          <w:ilvl w:val="0"/>
          <w:numId w:val="421"/>
        </w:numPr>
        <w:spacing w:after="118" w:line="276" w:lineRule="auto"/>
        <w:ind w:right="0"/>
      </w:pPr>
      <w:r w:rsidRPr="00914788">
        <w:t>AMC 20-27 avec Baro VNAV;</w:t>
      </w:r>
    </w:p>
    <w:p w:rsidR="003F0AA6" w:rsidRPr="003F0AA6" w:rsidRDefault="003F0AA6" w:rsidP="0053361B">
      <w:pPr>
        <w:pStyle w:val="Paragraphedeliste"/>
        <w:numPr>
          <w:ilvl w:val="0"/>
          <w:numId w:val="421"/>
        </w:numPr>
        <w:spacing w:after="118" w:line="276" w:lineRule="auto"/>
        <w:ind w:right="0"/>
      </w:pPr>
      <w:r w:rsidRPr="003F0AA6">
        <w:t>AMC 20-28;</w:t>
      </w:r>
    </w:p>
    <w:p w:rsidR="003F0AA6" w:rsidRPr="003F0AA6" w:rsidRDefault="003F0AA6" w:rsidP="0053361B">
      <w:pPr>
        <w:pStyle w:val="Paragraphedeliste"/>
        <w:numPr>
          <w:ilvl w:val="0"/>
          <w:numId w:val="421"/>
        </w:numPr>
        <w:spacing w:after="118" w:line="276" w:lineRule="auto"/>
        <w:ind w:right="0"/>
      </w:pPr>
      <w:r w:rsidRPr="003F0AA6">
        <w:t>FAA AC 20-138; et</w:t>
      </w:r>
    </w:p>
    <w:p w:rsidR="003F0AA6" w:rsidRDefault="003F0AA6" w:rsidP="0053361B">
      <w:pPr>
        <w:pStyle w:val="Paragraphedeliste"/>
        <w:numPr>
          <w:ilvl w:val="0"/>
          <w:numId w:val="421"/>
        </w:numPr>
        <w:spacing w:after="118" w:line="276" w:lineRule="auto"/>
        <w:ind w:right="0"/>
      </w:pPr>
      <w:r w:rsidRPr="003F0AA6">
        <w:t>FAA AC 90-105 pour les spécifications de navigation appropriées.</w:t>
      </w:r>
    </w:p>
    <w:p w:rsidR="00F55270" w:rsidRPr="001B16AE" w:rsidRDefault="00F55270" w:rsidP="00F55270">
      <w:pPr>
        <w:pStyle w:val="Paragraphedeliste"/>
        <w:spacing w:after="118" w:line="276" w:lineRule="auto"/>
        <w:ind w:left="1353" w:right="0" w:firstLine="0"/>
        <w:rPr>
          <w:i/>
          <w:color w:val="FF0000"/>
          <w:lang w:val="en-US"/>
        </w:rPr>
      </w:pPr>
      <w:proofErr w:type="gramStart"/>
      <w:r w:rsidRPr="001B16AE">
        <w:rPr>
          <w:i/>
          <w:color w:val="FF0000"/>
          <w:lang w:val="en-US"/>
        </w:rPr>
        <w:t>FAA AC 90-105 for the appropriate navigation specification.</w:t>
      </w:r>
      <w:proofErr w:type="gramEnd"/>
    </w:p>
    <w:p w:rsidR="003F0AA6" w:rsidRDefault="003F0AA6" w:rsidP="0053361B">
      <w:pPr>
        <w:pStyle w:val="Paragraphedeliste"/>
        <w:numPr>
          <w:ilvl w:val="0"/>
          <w:numId w:val="420"/>
        </w:numPr>
        <w:spacing w:after="118" w:line="276" w:lineRule="auto"/>
        <w:ind w:right="0"/>
      </w:pPr>
      <w:r w:rsidRPr="003F0AA6">
        <w:t>Alternativement, si une déclaration de conformité à la FAA AC 20-129 se trouve dans la documentation acceptable listée ci-dessus et que l'aéronef est conforme aux exigences et limitations de l'EASA SIB 2014-04, l'avion est éligible pour RNP APCH - Opérations LNAV / VNAV. Toute limitation telle que «dans l’espace aérien national américain» peut être ignorée car les procédures RNP APCH sont supposées satisfaire aux mêmes critères OACI dans le monde.</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Alternatively, if a statement of compliance with FAA AC 20-129 is found in the acceptable</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documentation</w:t>
      </w:r>
      <w:proofErr w:type="gramEnd"/>
      <w:r w:rsidRPr="001B16AE">
        <w:rPr>
          <w:i/>
          <w:color w:val="FF0000"/>
          <w:lang w:val="en-US"/>
        </w:rPr>
        <w:t xml:space="preserve"> as listed above, and the aircraft complies with the requirements and</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limitations</w:t>
      </w:r>
      <w:proofErr w:type="gramEnd"/>
      <w:r w:rsidRPr="001B16AE">
        <w:rPr>
          <w:i/>
          <w:color w:val="FF0000"/>
          <w:lang w:val="en-US"/>
        </w:rPr>
        <w:t xml:space="preserve"> of EASA SIB 2014-041, the aircraft is eligible for RNP APCH — LNAV/VNAV</w:t>
      </w:r>
    </w:p>
    <w:p w:rsidR="00F55270" w:rsidRPr="001B16AE" w:rsidRDefault="00F55270" w:rsidP="00F55270">
      <w:pPr>
        <w:pStyle w:val="Paragraphedeliste"/>
        <w:spacing w:after="118" w:line="276" w:lineRule="auto"/>
        <w:ind w:left="1070" w:right="0" w:firstLine="0"/>
        <w:rPr>
          <w:i/>
          <w:color w:val="FF0000"/>
          <w:lang w:val="en-US"/>
        </w:rPr>
      </w:pPr>
      <w:proofErr w:type="gramStart"/>
      <w:r w:rsidRPr="001B16AE">
        <w:rPr>
          <w:i/>
          <w:color w:val="FF0000"/>
          <w:lang w:val="en-US"/>
        </w:rPr>
        <w:t>operations</w:t>
      </w:r>
      <w:proofErr w:type="gramEnd"/>
      <w:r w:rsidRPr="001B16AE">
        <w:rPr>
          <w:i/>
          <w:color w:val="FF0000"/>
          <w:lang w:val="en-US"/>
        </w:rPr>
        <w:t>. Any limitation such as ‘within the US National Airspace’ may be ignored since</w:t>
      </w:r>
    </w:p>
    <w:p w:rsidR="00F55270" w:rsidRPr="001B16AE" w:rsidRDefault="00F55270" w:rsidP="00F55270">
      <w:pPr>
        <w:pStyle w:val="Paragraphedeliste"/>
        <w:spacing w:after="118" w:line="276" w:lineRule="auto"/>
        <w:ind w:left="1070" w:right="0" w:firstLine="0"/>
        <w:rPr>
          <w:i/>
          <w:color w:val="FF0000"/>
          <w:lang w:val="en-US"/>
        </w:rPr>
      </w:pPr>
      <w:r w:rsidRPr="001B16AE">
        <w:rPr>
          <w:i/>
          <w:color w:val="FF0000"/>
          <w:lang w:val="en-US"/>
        </w:rPr>
        <w:t>RNP APCH procedures are assumed to meet the same ICAO criteria around the world.</w:t>
      </w:r>
    </w:p>
    <w:p w:rsidR="003F0AA6" w:rsidRDefault="003F0AA6" w:rsidP="0053361B">
      <w:pPr>
        <w:pStyle w:val="Paragraphedeliste"/>
        <w:numPr>
          <w:ilvl w:val="0"/>
          <w:numId w:val="409"/>
        </w:numPr>
        <w:spacing w:after="118" w:line="276" w:lineRule="auto"/>
        <w:ind w:right="0"/>
      </w:pPr>
      <w:r w:rsidRPr="003F0AA6">
        <w:t>RNP APCH - minima LPV</w:t>
      </w:r>
    </w:p>
    <w:p w:rsidR="007E79E5" w:rsidRPr="007E79E5" w:rsidRDefault="007E79E5" w:rsidP="007E79E5">
      <w:pPr>
        <w:pStyle w:val="Paragraphedeliste"/>
        <w:spacing w:after="118" w:line="276" w:lineRule="auto"/>
        <w:ind w:right="0" w:firstLine="0"/>
        <w:rPr>
          <w:i/>
          <w:color w:val="FF0000"/>
        </w:rPr>
      </w:pPr>
      <w:r w:rsidRPr="007E79E5">
        <w:rPr>
          <w:i/>
          <w:color w:val="FF0000"/>
        </w:rPr>
        <w:t>RNP APCH — LPV minima</w:t>
      </w:r>
    </w:p>
    <w:p w:rsidR="003F0AA6" w:rsidRDefault="003F0AA6" w:rsidP="0053361B">
      <w:pPr>
        <w:pStyle w:val="Paragraphedeliste"/>
        <w:numPr>
          <w:ilvl w:val="0"/>
          <w:numId w:val="422"/>
        </w:numPr>
        <w:spacing w:after="118" w:line="276" w:lineRule="auto"/>
        <w:ind w:right="0"/>
      </w:pPr>
      <w:r w:rsidRPr="003F0AA6">
        <w:t>Si une déclaration de conformité à l'une des spécifications ou normes suivantes se trouve dans la documentation acceptable répertoriée ci-dessus, l'aéronef est éligible aux opérations RNP APCH - LPV.</w:t>
      </w:r>
    </w:p>
    <w:p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rsidR="007E79E5" w:rsidRPr="001B16AE" w:rsidRDefault="007E79E5" w:rsidP="007E79E5">
      <w:pPr>
        <w:pStyle w:val="Paragraphedeliste"/>
        <w:spacing w:after="118" w:line="276" w:lineRule="auto"/>
        <w:ind w:left="1070"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the acceptable documentation as listed above, the aircraft is eligible for RNP APCH —</w:t>
      </w:r>
    </w:p>
    <w:p w:rsidR="007E79E5" w:rsidRPr="007E79E5" w:rsidRDefault="007E79E5" w:rsidP="007E79E5">
      <w:pPr>
        <w:pStyle w:val="Paragraphedeliste"/>
        <w:spacing w:after="118" w:line="276" w:lineRule="auto"/>
        <w:ind w:left="1070" w:right="0" w:firstLine="0"/>
        <w:rPr>
          <w:i/>
          <w:color w:val="FF0000"/>
        </w:rPr>
      </w:pPr>
      <w:r w:rsidRPr="007E79E5">
        <w:rPr>
          <w:i/>
          <w:color w:val="FF0000"/>
        </w:rPr>
        <w:t xml:space="preserve">LPV </w:t>
      </w:r>
      <w:proofErr w:type="spellStart"/>
      <w:r w:rsidRPr="007E79E5">
        <w:rPr>
          <w:i/>
          <w:color w:val="FF0000"/>
        </w:rPr>
        <w:t>operations</w:t>
      </w:r>
      <w:proofErr w:type="spellEnd"/>
      <w:r w:rsidRPr="007E79E5">
        <w:rPr>
          <w:i/>
          <w:color w:val="FF0000"/>
        </w:rPr>
        <w:t>.</w:t>
      </w:r>
    </w:p>
    <w:p w:rsidR="003F0AA6" w:rsidRPr="003F0AA6" w:rsidRDefault="003F0AA6" w:rsidP="0053361B">
      <w:pPr>
        <w:pStyle w:val="Paragraphedeliste"/>
        <w:numPr>
          <w:ilvl w:val="0"/>
          <w:numId w:val="423"/>
        </w:numPr>
        <w:spacing w:after="118" w:line="276" w:lineRule="auto"/>
        <w:ind w:right="0"/>
      </w:pPr>
      <w:r w:rsidRPr="003F0AA6">
        <w:t>AMC 20-28;</w:t>
      </w:r>
    </w:p>
    <w:p w:rsidR="00DA247E" w:rsidRDefault="003F0AA6" w:rsidP="0053361B">
      <w:pPr>
        <w:pStyle w:val="Paragraphedeliste"/>
        <w:numPr>
          <w:ilvl w:val="0"/>
          <w:numId w:val="423"/>
        </w:numPr>
        <w:spacing w:after="118" w:line="276" w:lineRule="auto"/>
        <w:ind w:right="0"/>
      </w:pPr>
      <w:r w:rsidRPr="003F0AA6">
        <w:t xml:space="preserve">FAA AC 20-138 pour les spécifications de navigation appropriées; et </w:t>
      </w:r>
    </w:p>
    <w:p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FAA AC 20-138 for the appropriate navigation specification; and</w:t>
      </w:r>
    </w:p>
    <w:p w:rsidR="003F0AA6" w:rsidRPr="003F0AA6" w:rsidRDefault="003F0AA6" w:rsidP="0053361B">
      <w:pPr>
        <w:pStyle w:val="Paragraphedeliste"/>
        <w:numPr>
          <w:ilvl w:val="0"/>
          <w:numId w:val="423"/>
        </w:numPr>
        <w:spacing w:after="118" w:line="276" w:lineRule="auto"/>
        <w:ind w:right="0"/>
      </w:pPr>
      <w:r w:rsidRPr="003F0AA6">
        <w:t>FAA AC 90-107.</w:t>
      </w:r>
    </w:p>
    <w:p w:rsidR="003F0AA6" w:rsidRDefault="003F0AA6" w:rsidP="0053361B">
      <w:pPr>
        <w:pStyle w:val="Paragraphedeliste"/>
        <w:numPr>
          <w:ilvl w:val="0"/>
          <w:numId w:val="422"/>
        </w:numPr>
        <w:spacing w:after="118" w:line="276" w:lineRule="auto"/>
        <w:ind w:right="0"/>
      </w:pPr>
      <w:r w:rsidRPr="003F0AA6">
        <w:t xml:space="preserve">Pour les aéronefs sur lesquels un TAWS classe A est installé et ne fournissent pas de protection en mode 5 en approche LPV, la DH est limitée à 250 </w:t>
      </w:r>
      <w:proofErr w:type="spellStart"/>
      <w:r w:rsidRPr="003F0AA6">
        <w:t>ft</w:t>
      </w:r>
      <w:proofErr w:type="spellEnd"/>
      <w:r w:rsidRPr="003F0AA6">
        <w:t>.</w:t>
      </w:r>
    </w:p>
    <w:p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 xml:space="preserve">For aircraft that have a TAWS Class </w:t>
      </w:r>
      <w:proofErr w:type="gramStart"/>
      <w:r w:rsidRPr="001B16AE">
        <w:rPr>
          <w:i/>
          <w:color w:val="FF0000"/>
          <w:lang w:val="en-US"/>
        </w:rPr>
        <w:t>A</w:t>
      </w:r>
      <w:proofErr w:type="gramEnd"/>
      <w:r w:rsidRPr="001B16AE">
        <w:rPr>
          <w:i/>
          <w:color w:val="FF0000"/>
          <w:lang w:val="en-US"/>
        </w:rPr>
        <w:t xml:space="preserve"> installed and do not provide Mode-5 protection on</w:t>
      </w:r>
    </w:p>
    <w:p w:rsidR="007E79E5" w:rsidRPr="001B16AE" w:rsidRDefault="007E79E5" w:rsidP="007E79E5">
      <w:pPr>
        <w:pStyle w:val="Paragraphedeliste"/>
        <w:spacing w:after="118" w:line="276" w:lineRule="auto"/>
        <w:ind w:left="1070" w:right="0" w:firstLine="0"/>
        <w:rPr>
          <w:lang w:val="en-US"/>
        </w:rPr>
      </w:pPr>
      <w:proofErr w:type="gramStart"/>
      <w:r w:rsidRPr="001B16AE">
        <w:rPr>
          <w:i/>
          <w:color w:val="FF0000"/>
          <w:lang w:val="en-US"/>
        </w:rPr>
        <w:t>an</w:t>
      </w:r>
      <w:proofErr w:type="gramEnd"/>
      <w:r w:rsidRPr="001B16AE">
        <w:rPr>
          <w:i/>
          <w:color w:val="FF0000"/>
          <w:lang w:val="en-US"/>
        </w:rPr>
        <w:t xml:space="preserve"> LPV approach, the DH is limited to 250 ft</w:t>
      </w:r>
      <w:r w:rsidRPr="001B16AE">
        <w:rPr>
          <w:lang w:val="en-US"/>
        </w:rPr>
        <w:t>.</w:t>
      </w:r>
    </w:p>
    <w:p w:rsidR="003F0AA6" w:rsidRPr="003F0AA6" w:rsidRDefault="003F0AA6" w:rsidP="0053361B">
      <w:pPr>
        <w:pStyle w:val="Paragraphedeliste"/>
        <w:numPr>
          <w:ilvl w:val="0"/>
          <w:numId w:val="409"/>
        </w:numPr>
        <w:spacing w:after="118" w:line="276" w:lineRule="auto"/>
        <w:ind w:right="0"/>
      </w:pPr>
      <w:r w:rsidRPr="003F0AA6">
        <w:t>RNAV 10</w:t>
      </w:r>
    </w:p>
    <w:p w:rsidR="003F0AA6" w:rsidRDefault="003F0AA6" w:rsidP="0053361B">
      <w:pPr>
        <w:pStyle w:val="Paragraphedeliste"/>
        <w:numPr>
          <w:ilvl w:val="0"/>
          <w:numId w:val="424"/>
        </w:numPr>
        <w:spacing w:after="118" w:line="276" w:lineRule="auto"/>
        <w:ind w:right="0"/>
      </w:pPr>
      <w:r w:rsidRPr="003F0AA6">
        <w:t>Si une déclaration de conformité à l'une des spécifications ou normes suivantes se trouve dans la documentation acceptable répertoriée ci-dessus, l'aéronef est éligible aux opérations RNAV 10.</w:t>
      </w:r>
    </w:p>
    <w:p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rsidR="007E79E5" w:rsidRPr="001B16AE" w:rsidRDefault="007E79E5" w:rsidP="007E79E5">
      <w:pPr>
        <w:pStyle w:val="Paragraphedeliste"/>
        <w:spacing w:after="118" w:line="276" w:lineRule="auto"/>
        <w:ind w:left="1070"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the acceptable documentation as listed above, the aircraft is eligible for RNAV 10</w:t>
      </w:r>
    </w:p>
    <w:p w:rsidR="007E79E5" w:rsidRPr="003F0AA6" w:rsidRDefault="007E79E5" w:rsidP="007E79E5">
      <w:pPr>
        <w:pStyle w:val="Paragraphedeliste"/>
        <w:spacing w:after="118" w:line="276" w:lineRule="auto"/>
        <w:ind w:left="1070" w:right="0" w:firstLine="0"/>
      </w:pPr>
      <w:proofErr w:type="spellStart"/>
      <w:proofErr w:type="gramStart"/>
      <w:r w:rsidRPr="007E79E5">
        <w:rPr>
          <w:i/>
          <w:color w:val="FF0000"/>
        </w:rPr>
        <w:lastRenderedPageBreak/>
        <w:t>operations</w:t>
      </w:r>
      <w:proofErr w:type="spellEnd"/>
      <w:proofErr w:type="gramEnd"/>
      <w:r>
        <w:t>.</w:t>
      </w:r>
    </w:p>
    <w:p w:rsidR="00CC4478" w:rsidRDefault="003F0AA6" w:rsidP="0053361B">
      <w:pPr>
        <w:pStyle w:val="Paragraphedeliste"/>
        <w:numPr>
          <w:ilvl w:val="0"/>
          <w:numId w:val="425"/>
        </w:numPr>
        <w:spacing w:after="118" w:line="276" w:lineRule="auto"/>
        <w:ind w:right="0"/>
      </w:pPr>
      <w:r w:rsidRPr="003F0AA6">
        <w:t>RNP 10;</w:t>
      </w:r>
    </w:p>
    <w:p w:rsidR="003F0AA6" w:rsidRDefault="006B6AA8" w:rsidP="0053361B">
      <w:pPr>
        <w:pStyle w:val="Paragraphedeliste"/>
        <w:numPr>
          <w:ilvl w:val="0"/>
          <w:numId w:val="425"/>
        </w:numPr>
        <w:spacing w:after="118" w:line="276" w:lineRule="auto"/>
        <w:ind w:right="0"/>
      </w:pPr>
      <w:r w:rsidRPr="006B6AA8">
        <w:rPr>
          <w:highlight w:val="yellow"/>
        </w:rPr>
        <w:t>FAA AC 20-138</w:t>
      </w:r>
      <w:r w:rsidR="003F0AA6" w:rsidRPr="003F0AA6">
        <w:t xml:space="preserve"> pour les spécifications de navigation appropriées;</w:t>
      </w:r>
    </w:p>
    <w:p w:rsidR="007E79E5" w:rsidRPr="001B16AE" w:rsidRDefault="007E79E5" w:rsidP="007E79E5">
      <w:pPr>
        <w:pStyle w:val="Paragraphedeliste"/>
        <w:spacing w:after="118" w:line="276" w:lineRule="auto"/>
        <w:ind w:left="1353" w:right="0" w:firstLine="0"/>
        <w:rPr>
          <w:lang w:val="en-US"/>
        </w:rPr>
      </w:pPr>
      <w:r w:rsidRPr="001B16AE">
        <w:rPr>
          <w:i/>
          <w:color w:val="FF0000"/>
          <w:lang w:val="en-US"/>
        </w:rPr>
        <w:t>FAA AC 20-138 for the appropriate navigation specification</w:t>
      </w:r>
      <w:r w:rsidRPr="001B16AE">
        <w:rPr>
          <w:lang w:val="en-US"/>
        </w:rPr>
        <w:t>;</w:t>
      </w:r>
    </w:p>
    <w:p w:rsidR="003F0AA6" w:rsidRPr="003F0AA6" w:rsidRDefault="003F0AA6" w:rsidP="0053361B">
      <w:pPr>
        <w:pStyle w:val="Paragraphedeliste"/>
        <w:numPr>
          <w:ilvl w:val="0"/>
          <w:numId w:val="425"/>
        </w:numPr>
        <w:spacing w:after="118" w:line="276" w:lineRule="auto"/>
        <w:ind w:right="0"/>
      </w:pPr>
      <w:r w:rsidRPr="003F0AA6">
        <w:t>AMC 20-12;</w:t>
      </w:r>
    </w:p>
    <w:p w:rsidR="00DA247E" w:rsidRDefault="003F0AA6" w:rsidP="0053361B">
      <w:pPr>
        <w:pStyle w:val="Paragraphedeliste"/>
        <w:numPr>
          <w:ilvl w:val="0"/>
          <w:numId w:val="425"/>
        </w:numPr>
        <w:spacing w:after="118" w:line="276" w:lineRule="auto"/>
        <w:ind w:right="0"/>
      </w:pPr>
      <w:r w:rsidRPr="003F0AA6">
        <w:t xml:space="preserve">Ordonnance </w:t>
      </w:r>
      <w:r w:rsidR="006B6AA8" w:rsidRPr="006B6AA8">
        <w:rPr>
          <w:u w:val="single"/>
        </w:rPr>
        <w:t>8400.12 de la FAA</w:t>
      </w:r>
      <w:r w:rsidRPr="003F0AA6">
        <w:t xml:space="preserve"> (ou révision ultérieure); et</w:t>
      </w:r>
    </w:p>
    <w:p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FAA Order 8400.12 (or later revision); and</w:t>
      </w:r>
    </w:p>
    <w:p w:rsidR="00DA247E" w:rsidRDefault="003F0AA6" w:rsidP="0053361B">
      <w:pPr>
        <w:pStyle w:val="Paragraphedeliste"/>
        <w:numPr>
          <w:ilvl w:val="0"/>
          <w:numId w:val="425"/>
        </w:numPr>
        <w:spacing w:after="118" w:line="276" w:lineRule="auto"/>
        <w:ind w:right="0"/>
      </w:pPr>
      <w:r w:rsidRPr="003F0AA6">
        <w:t xml:space="preserve">FAA AC 90-105. </w:t>
      </w:r>
    </w:p>
    <w:p w:rsidR="003F0AA6" w:rsidRPr="003F0AA6" w:rsidRDefault="003F0AA6" w:rsidP="0053361B">
      <w:pPr>
        <w:pStyle w:val="Paragraphedeliste"/>
        <w:numPr>
          <w:ilvl w:val="0"/>
          <w:numId w:val="409"/>
        </w:numPr>
        <w:spacing w:after="118" w:line="276" w:lineRule="auto"/>
        <w:ind w:right="0"/>
      </w:pPr>
      <w:r w:rsidRPr="003F0AA6">
        <w:t>RNP 4</w:t>
      </w:r>
    </w:p>
    <w:p w:rsidR="003F0AA6" w:rsidRDefault="003F0AA6" w:rsidP="0053361B">
      <w:pPr>
        <w:pStyle w:val="Paragraphedeliste"/>
        <w:numPr>
          <w:ilvl w:val="0"/>
          <w:numId w:val="426"/>
        </w:numPr>
        <w:spacing w:after="118" w:line="276" w:lineRule="auto"/>
        <w:ind w:right="0"/>
      </w:pPr>
      <w:r w:rsidRPr="003F0AA6">
        <w:t>Si une déclaration de conformité à l'une des spécifications ou normes suivantes se trouve dans la documentation acceptable répertoriée ci-dessus, l'aéronef est éligible aux opérations RNP 4.</w:t>
      </w:r>
    </w:p>
    <w:p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a statement of compliance with any of the following specifications or standards is found</w:t>
      </w:r>
    </w:p>
    <w:p w:rsidR="007E79E5" w:rsidRPr="001B16AE" w:rsidRDefault="007E79E5" w:rsidP="007E79E5">
      <w:pPr>
        <w:pStyle w:val="Paragraphedeliste"/>
        <w:spacing w:after="118" w:line="276" w:lineRule="auto"/>
        <w:ind w:left="1070" w:right="0" w:firstLine="0"/>
        <w:rPr>
          <w:i/>
          <w:color w:val="FF0000"/>
          <w:lang w:val="en-US"/>
        </w:rPr>
      </w:pPr>
      <w:proofErr w:type="gramStart"/>
      <w:r w:rsidRPr="001B16AE">
        <w:rPr>
          <w:i/>
          <w:color w:val="FF0000"/>
          <w:lang w:val="en-US"/>
        </w:rPr>
        <w:t>in</w:t>
      </w:r>
      <w:proofErr w:type="gramEnd"/>
      <w:r w:rsidRPr="001B16AE">
        <w:rPr>
          <w:i/>
          <w:color w:val="FF0000"/>
          <w:lang w:val="en-US"/>
        </w:rPr>
        <w:t xml:space="preserve"> the acceptable documentation as listed above, the aircraft is eligible for RNP 4</w:t>
      </w:r>
    </w:p>
    <w:p w:rsidR="007E79E5" w:rsidRPr="007E79E5" w:rsidRDefault="007E79E5" w:rsidP="007E79E5">
      <w:pPr>
        <w:pStyle w:val="Paragraphedeliste"/>
        <w:spacing w:after="118" w:line="276" w:lineRule="auto"/>
        <w:ind w:left="1070" w:right="0" w:firstLine="0"/>
        <w:rPr>
          <w:i/>
          <w:color w:val="FF0000"/>
        </w:rPr>
      </w:pPr>
      <w:proofErr w:type="spellStart"/>
      <w:proofErr w:type="gramStart"/>
      <w:r w:rsidRPr="007E79E5">
        <w:rPr>
          <w:i/>
          <w:color w:val="FF0000"/>
        </w:rPr>
        <w:t>operations</w:t>
      </w:r>
      <w:proofErr w:type="spellEnd"/>
      <w:proofErr w:type="gramEnd"/>
      <w:r w:rsidRPr="007E79E5">
        <w:rPr>
          <w:i/>
          <w:color w:val="FF0000"/>
        </w:rPr>
        <w:t>.</w:t>
      </w:r>
    </w:p>
    <w:p w:rsidR="003F0AA6" w:rsidRDefault="003F0AA6" w:rsidP="0053361B">
      <w:pPr>
        <w:pStyle w:val="Paragraphedeliste"/>
        <w:numPr>
          <w:ilvl w:val="0"/>
          <w:numId w:val="427"/>
        </w:numPr>
        <w:spacing w:after="118" w:line="276" w:lineRule="auto"/>
        <w:ind w:right="0"/>
      </w:pPr>
      <w:r w:rsidRPr="003F0AA6">
        <w:t>FAA AC 20-138B ou version ultérieure, pour les spécifications de navigation appropriées;</w:t>
      </w:r>
    </w:p>
    <w:p w:rsidR="007E79E5" w:rsidRPr="001B16AE" w:rsidRDefault="007E79E5" w:rsidP="007E79E5">
      <w:pPr>
        <w:pStyle w:val="Paragraphedeliste"/>
        <w:spacing w:after="118" w:line="276" w:lineRule="auto"/>
        <w:ind w:left="1353" w:right="0" w:firstLine="0"/>
        <w:rPr>
          <w:lang w:val="en-US"/>
        </w:rPr>
      </w:pPr>
      <w:r w:rsidRPr="001B16AE">
        <w:rPr>
          <w:lang w:val="en-US"/>
        </w:rPr>
        <w:t>F</w:t>
      </w:r>
      <w:r w:rsidRPr="001B16AE">
        <w:rPr>
          <w:i/>
          <w:color w:val="FF0000"/>
          <w:lang w:val="en-US"/>
        </w:rPr>
        <w:t>AA AC 20-138B or later, for the appropriate navigation specification;</w:t>
      </w:r>
    </w:p>
    <w:p w:rsidR="003F0AA6" w:rsidRDefault="003F0AA6" w:rsidP="0053361B">
      <w:pPr>
        <w:pStyle w:val="Paragraphedeliste"/>
        <w:numPr>
          <w:ilvl w:val="0"/>
          <w:numId w:val="427"/>
        </w:numPr>
        <w:spacing w:after="118" w:line="276" w:lineRule="auto"/>
        <w:ind w:right="0"/>
      </w:pPr>
      <w:r w:rsidRPr="003F0AA6">
        <w:t>l'ordonnance 8400.33 de la FAA; et</w:t>
      </w:r>
    </w:p>
    <w:p w:rsidR="007E79E5" w:rsidRPr="007E79E5" w:rsidRDefault="007E79E5" w:rsidP="007E79E5">
      <w:pPr>
        <w:pStyle w:val="Paragraphedeliste"/>
        <w:spacing w:after="118" w:line="276" w:lineRule="auto"/>
        <w:ind w:left="1353" w:right="0" w:firstLine="0"/>
        <w:rPr>
          <w:i/>
          <w:color w:val="FF0000"/>
        </w:rPr>
      </w:pPr>
      <w:r w:rsidRPr="007E79E5">
        <w:rPr>
          <w:i/>
          <w:color w:val="FF0000"/>
        </w:rPr>
        <w:t xml:space="preserve">FAA </w:t>
      </w:r>
      <w:proofErr w:type="spellStart"/>
      <w:r w:rsidRPr="007E79E5">
        <w:rPr>
          <w:i/>
          <w:color w:val="FF0000"/>
        </w:rPr>
        <w:t>Order</w:t>
      </w:r>
      <w:proofErr w:type="spellEnd"/>
      <w:r w:rsidRPr="007E79E5">
        <w:rPr>
          <w:i/>
          <w:color w:val="FF0000"/>
        </w:rPr>
        <w:t xml:space="preserve"> 8400.33; and</w:t>
      </w:r>
    </w:p>
    <w:p w:rsidR="00DA247E" w:rsidRDefault="003F0AA6" w:rsidP="0053361B">
      <w:pPr>
        <w:pStyle w:val="Paragraphedeliste"/>
        <w:numPr>
          <w:ilvl w:val="0"/>
          <w:numId w:val="427"/>
        </w:numPr>
        <w:spacing w:after="118" w:line="276" w:lineRule="auto"/>
        <w:ind w:right="0"/>
      </w:pPr>
      <w:r w:rsidRPr="003F0AA6">
        <w:t>FAA AC 90-105 pour les spécifications de navigation appropriées.</w:t>
      </w:r>
    </w:p>
    <w:p w:rsidR="007E79E5" w:rsidRPr="001B16AE" w:rsidRDefault="007E79E5" w:rsidP="007E79E5">
      <w:pPr>
        <w:pStyle w:val="Paragraphedeliste"/>
        <w:spacing w:after="118" w:line="276" w:lineRule="auto"/>
        <w:ind w:left="1353" w:right="0" w:firstLine="0"/>
        <w:rPr>
          <w:lang w:val="en-US"/>
        </w:rPr>
      </w:pPr>
      <w:proofErr w:type="gramStart"/>
      <w:r w:rsidRPr="001B16AE">
        <w:rPr>
          <w:i/>
          <w:color w:val="FF0000"/>
          <w:lang w:val="en-US"/>
        </w:rPr>
        <w:t>FAA AC 90-105 for the appropriate navigation specification</w:t>
      </w:r>
      <w:r w:rsidRPr="001B16AE">
        <w:rPr>
          <w:lang w:val="en-US"/>
        </w:rPr>
        <w:t>.</w:t>
      </w:r>
      <w:proofErr w:type="gramEnd"/>
    </w:p>
    <w:p w:rsidR="003F0AA6" w:rsidRPr="007D16A9" w:rsidRDefault="003F0AA6" w:rsidP="0053361B">
      <w:pPr>
        <w:pStyle w:val="Paragraphedeliste"/>
        <w:numPr>
          <w:ilvl w:val="0"/>
          <w:numId w:val="409"/>
        </w:numPr>
        <w:spacing w:after="118" w:line="276" w:lineRule="auto"/>
        <w:ind w:right="0"/>
      </w:pPr>
      <w:r w:rsidRPr="007D16A9">
        <w:t>RNP 2 océanique</w:t>
      </w:r>
      <w:r w:rsidR="007E79E5">
        <w:t xml:space="preserve">/ </w:t>
      </w:r>
      <w:r w:rsidR="007E79E5" w:rsidRPr="007E79E5">
        <w:rPr>
          <w:i/>
          <w:color w:val="FF0000"/>
        </w:rPr>
        <w:t xml:space="preserve">RNP 2 </w:t>
      </w:r>
      <w:proofErr w:type="spellStart"/>
      <w:r w:rsidR="007E79E5" w:rsidRPr="007E79E5">
        <w:rPr>
          <w:i/>
          <w:color w:val="FF0000"/>
        </w:rPr>
        <w:t>oceanic</w:t>
      </w:r>
      <w:proofErr w:type="spellEnd"/>
    </w:p>
    <w:p w:rsidR="00CC4478" w:rsidRDefault="003F0AA6" w:rsidP="0053361B">
      <w:pPr>
        <w:pStyle w:val="Paragraphedeliste"/>
        <w:numPr>
          <w:ilvl w:val="1"/>
          <w:numId w:val="409"/>
        </w:numPr>
        <w:spacing w:after="118" w:line="276" w:lineRule="auto"/>
        <w:ind w:right="0"/>
      </w:pPr>
      <w:r w:rsidRPr="003F0AA6">
        <w:t>Si une déclaration de conformité à la FAA AC 90-105 pour la spécification de navigation appropriée se trouve dans la documentation acceptable énumérée ci-dessus, l'aéronef est admissible aux opérations océaniques RNP 2.</w:t>
      </w:r>
    </w:p>
    <w:p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a statement of compliance with FAA AC 90-105 for the appropriate navigation</w:t>
      </w:r>
    </w:p>
    <w:p w:rsidR="007E79E5" w:rsidRPr="001B16AE" w:rsidRDefault="007E79E5" w:rsidP="007E79E5">
      <w:pPr>
        <w:pStyle w:val="Paragraphedeliste"/>
        <w:spacing w:after="118" w:line="276" w:lineRule="auto"/>
        <w:ind w:left="1070" w:right="0" w:firstLine="0"/>
        <w:rPr>
          <w:i/>
          <w:color w:val="FF0000"/>
          <w:lang w:val="en-US"/>
        </w:rPr>
      </w:pPr>
      <w:proofErr w:type="gramStart"/>
      <w:r w:rsidRPr="001B16AE">
        <w:rPr>
          <w:i/>
          <w:color w:val="FF0000"/>
          <w:lang w:val="en-US"/>
        </w:rPr>
        <w:t>specification</w:t>
      </w:r>
      <w:proofErr w:type="gramEnd"/>
      <w:r w:rsidRPr="001B16AE">
        <w:rPr>
          <w:i/>
          <w:color w:val="FF0000"/>
          <w:lang w:val="en-US"/>
        </w:rPr>
        <w:t xml:space="preserve"> is found in the acceptable documentation as listed above, the aircraft is</w:t>
      </w:r>
    </w:p>
    <w:p w:rsidR="007E79E5" w:rsidRPr="001B16AE" w:rsidRDefault="007E79E5" w:rsidP="007E79E5">
      <w:pPr>
        <w:pStyle w:val="Paragraphedeliste"/>
        <w:spacing w:after="118" w:line="276" w:lineRule="auto"/>
        <w:ind w:left="1070" w:right="0" w:firstLine="0"/>
        <w:rPr>
          <w:i/>
          <w:color w:val="FF0000"/>
          <w:lang w:val="en-US"/>
        </w:rPr>
      </w:pPr>
      <w:proofErr w:type="gramStart"/>
      <w:r w:rsidRPr="001B16AE">
        <w:rPr>
          <w:i/>
          <w:color w:val="FF0000"/>
          <w:lang w:val="en-US"/>
        </w:rPr>
        <w:t>eligible</w:t>
      </w:r>
      <w:proofErr w:type="gramEnd"/>
      <w:r w:rsidRPr="001B16AE">
        <w:rPr>
          <w:i/>
          <w:color w:val="FF0000"/>
          <w:lang w:val="en-US"/>
        </w:rPr>
        <w:t xml:space="preserve"> for RNP 2 oceanic operations.</w:t>
      </w:r>
    </w:p>
    <w:p w:rsidR="003F0AA6" w:rsidRDefault="003F0AA6" w:rsidP="0053361B">
      <w:pPr>
        <w:pStyle w:val="Paragraphedeliste"/>
        <w:numPr>
          <w:ilvl w:val="1"/>
          <w:numId w:val="409"/>
        </w:numPr>
        <w:spacing w:after="118" w:line="276" w:lineRule="auto"/>
        <w:ind w:right="0"/>
      </w:pPr>
      <w:r w:rsidRPr="003F0AA6">
        <w:t>Si l'aéronef a été évalué admissible au RNP 4, il est admissible au RNP 2 océanique.</w:t>
      </w:r>
    </w:p>
    <w:p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If the aircraft has been assessed eligible for RNP 4, the aircraft is eligible for RNP 2</w:t>
      </w:r>
    </w:p>
    <w:p w:rsidR="007E79E5" w:rsidRPr="007E79E5" w:rsidRDefault="007E79E5" w:rsidP="007E79E5">
      <w:pPr>
        <w:pStyle w:val="Paragraphedeliste"/>
        <w:spacing w:after="118" w:line="276" w:lineRule="auto"/>
        <w:ind w:left="1070" w:right="0" w:firstLine="0"/>
        <w:rPr>
          <w:i/>
          <w:color w:val="FF0000"/>
        </w:rPr>
      </w:pPr>
      <w:proofErr w:type="spellStart"/>
      <w:proofErr w:type="gramStart"/>
      <w:r w:rsidRPr="007E79E5">
        <w:rPr>
          <w:i/>
          <w:color w:val="FF0000"/>
        </w:rPr>
        <w:t>oceanic</w:t>
      </w:r>
      <w:proofErr w:type="spellEnd"/>
      <w:proofErr w:type="gramEnd"/>
      <w:r w:rsidRPr="007E79E5">
        <w:rPr>
          <w:i/>
          <w:color w:val="FF0000"/>
        </w:rPr>
        <w:t>.</w:t>
      </w:r>
    </w:p>
    <w:p w:rsidR="003F0AA6" w:rsidRPr="003F0AA6" w:rsidRDefault="003F0AA6" w:rsidP="0053361B">
      <w:pPr>
        <w:pStyle w:val="Paragraphedeliste"/>
        <w:numPr>
          <w:ilvl w:val="0"/>
          <w:numId w:val="409"/>
        </w:numPr>
        <w:spacing w:after="118" w:line="276" w:lineRule="auto"/>
        <w:ind w:right="0"/>
      </w:pPr>
      <w:r w:rsidRPr="003F0AA6">
        <w:t>Particularités</w:t>
      </w:r>
      <w:r w:rsidR="007E79E5">
        <w:t xml:space="preserve">/ </w:t>
      </w:r>
      <w:proofErr w:type="spellStart"/>
      <w:r w:rsidR="007E79E5" w:rsidRPr="007E79E5">
        <w:rPr>
          <w:i/>
          <w:color w:val="FF0000"/>
        </w:rPr>
        <w:t>Special</w:t>
      </w:r>
      <w:proofErr w:type="spellEnd"/>
      <w:r w:rsidR="007E79E5" w:rsidRPr="007E79E5">
        <w:rPr>
          <w:i/>
          <w:color w:val="FF0000"/>
        </w:rPr>
        <w:t xml:space="preserve"> </w:t>
      </w:r>
      <w:proofErr w:type="spellStart"/>
      <w:r w:rsidR="007E79E5" w:rsidRPr="007E79E5">
        <w:rPr>
          <w:i/>
          <w:color w:val="FF0000"/>
        </w:rPr>
        <w:t>features</w:t>
      </w:r>
      <w:proofErr w:type="spellEnd"/>
    </w:p>
    <w:p w:rsidR="003F0AA6" w:rsidRDefault="003F0AA6" w:rsidP="0053361B">
      <w:pPr>
        <w:pStyle w:val="Paragraphedeliste"/>
        <w:numPr>
          <w:ilvl w:val="1"/>
          <w:numId w:val="409"/>
        </w:numPr>
        <w:spacing w:after="118" w:line="276" w:lineRule="auto"/>
        <w:ind w:right="0"/>
      </w:pPr>
      <w:r w:rsidRPr="003F0AA6">
        <w:t>RF dans les opérations terminales (utilisé dans RNP 1 et dans le segment initial du RNP APCH)</w:t>
      </w:r>
    </w:p>
    <w:p w:rsidR="007E79E5" w:rsidRPr="001B16AE" w:rsidRDefault="007E79E5" w:rsidP="007E79E5">
      <w:pPr>
        <w:pStyle w:val="Paragraphedeliste"/>
        <w:spacing w:after="118" w:line="276" w:lineRule="auto"/>
        <w:ind w:left="1070" w:right="0" w:firstLine="0"/>
        <w:rPr>
          <w:lang w:val="en-US"/>
        </w:rPr>
      </w:pPr>
      <w:r w:rsidRPr="001B16AE">
        <w:rPr>
          <w:i/>
          <w:color w:val="FF0000"/>
          <w:lang w:val="en-US"/>
        </w:rPr>
        <w:t>RF in terminal operations (used in RNP 1 and in the initial segment of the RNP APCH</w:t>
      </w:r>
      <w:r w:rsidRPr="001B16AE">
        <w:rPr>
          <w:lang w:val="en-US"/>
        </w:rPr>
        <w:t>)</w:t>
      </w:r>
    </w:p>
    <w:p w:rsidR="003F0AA6" w:rsidRDefault="003F0AA6" w:rsidP="0053361B">
      <w:pPr>
        <w:pStyle w:val="Paragraphedeliste"/>
        <w:numPr>
          <w:ilvl w:val="0"/>
          <w:numId w:val="428"/>
        </w:numPr>
        <w:spacing w:after="118" w:line="276" w:lineRule="auto"/>
        <w:ind w:right="0"/>
      </w:pPr>
      <w:r w:rsidRPr="003F0AA6">
        <w:t>Si une déclaration de capacité démontrée pour effectuer une étape RF, certifiée conformément à l'une des spécifications ou normes suivantes, se trouve dans la documentation acceptable énumérée ci-dessus, l'aéronef est éligible pour la RF dans les opérations du terminal.</w:t>
      </w:r>
    </w:p>
    <w:p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If a statement of demonstrated capability to perform an RF leg, certified in</w:t>
      </w:r>
    </w:p>
    <w:p w:rsidR="007E79E5" w:rsidRPr="001B16AE" w:rsidRDefault="007E79E5" w:rsidP="007E79E5">
      <w:pPr>
        <w:pStyle w:val="Paragraphedeliste"/>
        <w:spacing w:after="118" w:line="276" w:lineRule="auto"/>
        <w:ind w:left="1353" w:right="0" w:firstLine="0"/>
        <w:rPr>
          <w:i/>
          <w:color w:val="FF0000"/>
          <w:lang w:val="en-US"/>
        </w:rPr>
      </w:pPr>
      <w:proofErr w:type="gramStart"/>
      <w:r w:rsidRPr="001B16AE">
        <w:rPr>
          <w:i/>
          <w:color w:val="FF0000"/>
          <w:lang w:val="en-US"/>
        </w:rPr>
        <w:t>accordance</w:t>
      </w:r>
      <w:proofErr w:type="gramEnd"/>
      <w:r w:rsidRPr="001B16AE">
        <w:rPr>
          <w:i/>
          <w:color w:val="FF0000"/>
          <w:lang w:val="en-US"/>
        </w:rPr>
        <w:t xml:space="preserve"> with any of the following specifications or standards, is found in the</w:t>
      </w:r>
    </w:p>
    <w:p w:rsidR="007E79E5" w:rsidRPr="001B16AE" w:rsidRDefault="007E79E5" w:rsidP="007E79E5">
      <w:pPr>
        <w:pStyle w:val="Paragraphedeliste"/>
        <w:spacing w:after="118" w:line="276" w:lineRule="auto"/>
        <w:ind w:left="1353" w:right="0" w:firstLine="0"/>
        <w:rPr>
          <w:i/>
          <w:color w:val="FF0000"/>
          <w:lang w:val="en-US"/>
        </w:rPr>
      </w:pPr>
      <w:proofErr w:type="gramStart"/>
      <w:r w:rsidRPr="001B16AE">
        <w:rPr>
          <w:i/>
          <w:color w:val="FF0000"/>
          <w:lang w:val="en-US"/>
        </w:rPr>
        <w:t>acceptable</w:t>
      </w:r>
      <w:proofErr w:type="gramEnd"/>
      <w:r w:rsidRPr="001B16AE">
        <w:rPr>
          <w:i/>
          <w:color w:val="FF0000"/>
          <w:lang w:val="en-US"/>
        </w:rPr>
        <w:t xml:space="preserve"> documentation as listed above, the aircraft is eligible for RF in terminal</w:t>
      </w:r>
    </w:p>
    <w:p w:rsidR="007E79E5" w:rsidRPr="003F0AA6" w:rsidRDefault="007E79E5" w:rsidP="007E79E5">
      <w:pPr>
        <w:pStyle w:val="Paragraphedeliste"/>
        <w:spacing w:after="118" w:line="276" w:lineRule="auto"/>
        <w:ind w:left="1353" w:right="0" w:firstLine="0"/>
      </w:pPr>
      <w:proofErr w:type="spellStart"/>
      <w:proofErr w:type="gramStart"/>
      <w:r w:rsidRPr="007E79E5">
        <w:rPr>
          <w:i/>
          <w:color w:val="FF0000"/>
        </w:rPr>
        <w:t>operations</w:t>
      </w:r>
      <w:proofErr w:type="spellEnd"/>
      <w:proofErr w:type="gramEnd"/>
      <w:r>
        <w:t>.</w:t>
      </w:r>
    </w:p>
    <w:p w:rsidR="003F0AA6" w:rsidRPr="003F0AA6" w:rsidRDefault="003F0AA6" w:rsidP="0053361B">
      <w:pPr>
        <w:pStyle w:val="Paragraphedeliste"/>
        <w:numPr>
          <w:ilvl w:val="0"/>
          <w:numId w:val="429"/>
        </w:numPr>
        <w:spacing w:after="118" w:line="276" w:lineRule="auto"/>
        <w:ind w:right="0"/>
      </w:pPr>
      <w:r w:rsidRPr="003F0AA6">
        <w:lastRenderedPageBreak/>
        <w:t>AMC 20-26; et</w:t>
      </w:r>
    </w:p>
    <w:p w:rsidR="003F0AA6" w:rsidRPr="003F0AA6" w:rsidRDefault="003F0AA6" w:rsidP="0053361B">
      <w:pPr>
        <w:pStyle w:val="Paragraphedeliste"/>
        <w:numPr>
          <w:ilvl w:val="0"/>
          <w:numId w:val="429"/>
        </w:numPr>
        <w:spacing w:after="118" w:line="276" w:lineRule="auto"/>
        <w:ind w:right="0"/>
      </w:pPr>
      <w:r w:rsidRPr="003F0AA6">
        <w:t>FAA AC 20-138B ou version ultérieure</w:t>
      </w:r>
      <w:proofErr w:type="gramStart"/>
      <w:r w:rsidRPr="007E79E5">
        <w:rPr>
          <w:i/>
          <w:color w:val="FF0000"/>
        </w:rPr>
        <w:t>.</w:t>
      </w:r>
      <w:r w:rsidR="007E79E5" w:rsidRPr="007E79E5">
        <w:rPr>
          <w:i/>
          <w:color w:val="FF0000"/>
        </w:rPr>
        <w:t>/</w:t>
      </w:r>
      <w:proofErr w:type="gramEnd"/>
      <w:r w:rsidR="007E79E5" w:rsidRPr="007E79E5">
        <w:rPr>
          <w:i/>
          <w:color w:val="FF0000"/>
        </w:rPr>
        <w:t xml:space="preserve"> FAA AC 20-138B or </w:t>
      </w:r>
      <w:proofErr w:type="spellStart"/>
      <w:r w:rsidR="007E79E5" w:rsidRPr="007E79E5">
        <w:rPr>
          <w:i/>
          <w:color w:val="FF0000"/>
        </w:rPr>
        <w:t>late</w:t>
      </w:r>
      <w:proofErr w:type="spellEnd"/>
    </w:p>
    <w:p w:rsidR="00DA247E" w:rsidRDefault="003F0AA6" w:rsidP="0053361B">
      <w:pPr>
        <w:pStyle w:val="Paragraphedeliste"/>
        <w:numPr>
          <w:ilvl w:val="0"/>
          <w:numId w:val="428"/>
        </w:numPr>
        <w:spacing w:after="118" w:line="276" w:lineRule="auto"/>
        <w:ind w:right="0"/>
      </w:pPr>
      <w:r w:rsidRPr="003F0AA6">
        <w:t>S'il y a une référence à RF et une référence à la conformité à AC 90-105, alors l'aéronef est éligible pour de telles opérations.</w:t>
      </w:r>
    </w:p>
    <w:p w:rsidR="007E79E5" w:rsidRPr="001B16AE" w:rsidRDefault="007E79E5" w:rsidP="007E79E5">
      <w:pPr>
        <w:pStyle w:val="Paragraphedeliste"/>
        <w:spacing w:after="118" w:line="276" w:lineRule="auto"/>
        <w:ind w:left="1353" w:right="0" w:firstLine="0"/>
        <w:rPr>
          <w:i/>
          <w:color w:val="FF0000"/>
          <w:lang w:val="en-US"/>
        </w:rPr>
      </w:pPr>
      <w:r w:rsidRPr="001B16AE">
        <w:rPr>
          <w:i/>
          <w:color w:val="FF0000"/>
          <w:lang w:val="en-US"/>
        </w:rPr>
        <w:t>If there is a reference to RF and a reference to compliance with AC 90-105, then</w:t>
      </w:r>
    </w:p>
    <w:p w:rsidR="007E79E5" w:rsidRPr="001B16AE" w:rsidRDefault="007E79E5" w:rsidP="007E79E5">
      <w:pPr>
        <w:pStyle w:val="Paragraphedeliste"/>
        <w:spacing w:after="118" w:line="276" w:lineRule="auto"/>
        <w:ind w:left="1353" w:right="0" w:firstLine="0"/>
        <w:rPr>
          <w:lang w:val="en-US"/>
        </w:rPr>
      </w:pPr>
      <w:proofErr w:type="gramStart"/>
      <w:r w:rsidRPr="001B16AE">
        <w:rPr>
          <w:i/>
          <w:color w:val="FF0000"/>
          <w:lang w:val="en-US"/>
        </w:rPr>
        <w:t>the</w:t>
      </w:r>
      <w:proofErr w:type="gramEnd"/>
      <w:r w:rsidRPr="001B16AE">
        <w:rPr>
          <w:i/>
          <w:color w:val="FF0000"/>
          <w:lang w:val="en-US"/>
        </w:rPr>
        <w:t xml:space="preserve"> aircraft is eligible for such operations</w:t>
      </w:r>
      <w:r w:rsidRPr="001B16AE">
        <w:rPr>
          <w:lang w:val="en-US"/>
        </w:rPr>
        <w:t>.</w:t>
      </w:r>
    </w:p>
    <w:p w:rsidR="003F0AA6" w:rsidRPr="007E79E5" w:rsidRDefault="003F0AA6" w:rsidP="0053361B">
      <w:pPr>
        <w:pStyle w:val="Paragraphedeliste"/>
        <w:numPr>
          <w:ilvl w:val="0"/>
          <w:numId w:val="409"/>
        </w:numPr>
        <w:spacing w:after="118" w:line="276" w:lineRule="auto"/>
        <w:ind w:right="0"/>
        <w:rPr>
          <w:i/>
          <w:color w:val="FF0000"/>
        </w:rPr>
      </w:pPr>
      <w:r w:rsidRPr="003F0AA6">
        <w:t>Autres considérations</w:t>
      </w:r>
      <w:r w:rsidR="007E79E5">
        <w:t xml:space="preserve">/ </w:t>
      </w:r>
      <w:proofErr w:type="spellStart"/>
      <w:r w:rsidR="007E79E5" w:rsidRPr="007E79E5">
        <w:rPr>
          <w:i/>
          <w:color w:val="FF0000"/>
        </w:rPr>
        <w:t>Other</w:t>
      </w:r>
      <w:proofErr w:type="spellEnd"/>
      <w:r w:rsidR="007E79E5" w:rsidRPr="007E79E5">
        <w:rPr>
          <w:i/>
          <w:color w:val="FF0000"/>
        </w:rPr>
        <w:t xml:space="preserve"> </w:t>
      </w:r>
      <w:proofErr w:type="spellStart"/>
      <w:r w:rsidR="007E79E5" w:rsidRPr="007E79E5">
        <w:rPr>
          <w:i/>
          <w:color w:val="FF0000"/>
        </w:rPr>
        <w:t>considerations</w:t>
      </w:r>
      <w:proofErr w:type="spellEnd"/>
    </w:p>
    <w:p w:rsidR="003F0AA6" w:rsidRDefault="003F0AA6" w:rsidP="0053361B">
      <w:pPr>
        <w:pStyle w:val="Paragraphedeliste"/>
        <w:numPr>
          <w:ilvl w:val="0"/>
          <w:numId w:val="430"/>
        </w:numPr>
        <w:spacing w:after="118" w:line="276" w:lineRule="auto"/>
        <w:ind w:right="0"/>
      </w:pPr>
      <w:r w:rsidRPr="003F0AA6">
        <w:t xml:space="preserve">Dans tous les cas, les limitations de l'AFM doivent être vérifiées, en particulier l'utilisation </w:t>
      </w:r>
      <w:r w:rsidR="00DA247E" w:rsidRPr="003F0AA6">
        <w:t>d’AP</w:t>
      </w:r>
      <w:r w:rsidRPr="003F0AA6">
        <w:t xml:space="preserve"> ou FD qui peut être nécessaire pour réduire l'ETP principalement pour RNP APCH, RNAV 1 et RNP 1.</w:t>
      </w:r>
    </w:p>
    <w:p w:rsidR="007E79E5" w:rsidRPr="001B16AE" w:rsidRDefault="007E79E5" w:rsidP="007E79E5">
      <w:pPr>
        <w:pStyle w:val="Paragraphedeliste"/>
        <w:spacing w:after="118" w:line="276" w:lineRule="auto"/>
        <w:ind w:left="1070" w:right="0" w:firstLine="0"/>
        <w:rPr>
          <w:i/>
          <w:color w:val="FF0000"/>
          <w:lang w:val="en-US"/>
        </w:rPr>
      </w:pPr>
      <w:r w:rsidRPr="001B16AE">
        <w:rPr>
          <w:i/>
          <w:color w:val="FF0000"/>
          <w:lang w:val="en-US"/>
        </w:rPr>
        <w:t>In all cases, the limitations in the AFM need to be checked, in particular the use of AP or</w:t>
      </w:r>
    </w:p>
    <w:p w:rsidR="007E79E5" w:rsidRPr="001B16AE" w:rsidRDefault="007E79E5" w:rsidP="007E79E5">
      <w:pPr>
        <w:pStyle w:val="Paragraphedeliste"/>
        <w:spacing w:after="118" w:line="276" w:lineRule="auto"/>
        <w:ind w:left="1070" w:right="0" w:firstLine="0"/>
        <w:rPr>
          <w:i/>
          <w:color w:val="FF0000"/>
          <w:lang w:val="en-US"/>
        </w:rPr>
      </w:pPr>
      <w:proofErr w:type="gramStart"/>
      <w:r w:rsidRPr="001B16AE">
        <w:rPr>
          <w:i/>
          <w:color w:val="FF0000"/>
          <w:lang w:val="en-US"/>
        </w:rPr>
        <w:t>FD which can be required to reduce the FTE primarily for RNP APCH, RNAV 1, and RNP 1.</w:t>
      </w:r>
      <w:proofErr w:type="gramEnd"/>
    </w:p>
    <w:p w:rsidR="003F0AA6" w:rsidRDefault="003F0AA6" w:rsidP="0053361B">
      <w:pPr>
        <w:pStyle w:val="Paragraphedeliste"/>
        <w:numPr>
          <w:ilvl w:val="0"/>
          <w:numId w:val="430"/>
        </w:numPr>
        <w:spacing w:after="118" w:line="276" w:lineRule="auto"/>
        <w:ind w:right="0"/>
      </w:pPr>
      <w:r w:rsidRPr="003F0AA6">
        <w:t>Toute limitation telle que «dans l’espace aérien national américain» peut être ignorée car les procédures RNP APCH sont supposées satisfaire aux mêmes critères OACI dans le monde.</w:t>
      </w:r>
    </w:p>
    <w:p w:rsidR="007E79E5" w:rsidRPr="001B16AE" w:rsidRDefault="007E79E5" w:rsidP="007E79E5">
      <w:pPr>
        <w:pStyle w:val="Paragraphedeliste"/>
        <w:spacing w:after="118" w:line="276" w:lineRule="auto"/>
        <w:ind w:left="1070" w:right="0" w:firstLine="0"/>
        <w:rPr>
          <w:color w:val="FF0000"/>
          <w:lang w:val="en-US"/>
        </w:rPr>
      </w:pPr>
      <w:r w:rsidRPr="001B16AE">
        <w:rPr>
          <w:color w:val="FF0000"/>
          <w:lang w:val="en-US"/>
        </w:rPr>
        <w:t>Any limitation such as ‘within the US National Airspace’ may be ignored since RNP APCH</w:t>
      </w:r>
    </w:p>
    <w:p w:rsidR="007E79E5" w:rsidRPr="001B16AE" w:rsidRDefault="007E79E5" w:rsidP="007E79E5">
      <w:pPr>
        <w:pStyle w:val="Paragraphedeliste"/>
        <w:spacing w:after="118" w:line="276" w:lineRule="auto"/>
        <w:ind w:left="1070" w:right="0" w:firstLine="0"/>
        <w:rPr>
          <w:color w:val="FF0000"/>
          <w:lang w:val="en-US"/>
        </w:rPr>
      </w:pPr>
      <w:proofErr w:type="gramStart"/>
      <w:r w:rsidRPr="001B16AE">
        <w:rPr>
          <w:color w:val="FF0000"/>
          <w:lang w:val="en-US"/>
        </w:rPr>
        <w:t>procedures</w:t>
      </w:r>
      <w:proofErr w:type="gramEnd"/>
      <w:r w:rsidRPr="001B16AE">
        <w:rPr>
          <w:color w:val="FF0000"/>
          <w:lang w:val="en-US"/>
        </w:rPr>
        <w:t xml:space="preserve"> are assumed to meet the same ICAO criteria around the world.</w:t>
      </w:r>
    </w:p>
    <w:p w:rsidR="00DA247E" w:rsidRPr="001B16AE" w:rsidRDefault="00DA247E" w:rsidP="00493109">
      <w:pPr>
        <w:spacing w:after="118" w:line="276" w:lineRule="auto"/>
        <w:ind w:left="567" w:right="0"/>
        <w:rPr>
          <w:lang w:val="en-US"/>
        </w:rPr>
      </w:pPr>
    </w:p>
    <w:p w:rsidR="00C12213" w:rsidRDefault="003F0AA6">
      <w:pPr>
        <w:shd w:val="clear" w:color="auto" w:fill="00B050"/>
        <w:spacing w:after="118" w:line="276" w:lineRule="auto"/>
        <w:ind w:right="0"/>
        <w:rPr>
          <w:b/>
          <w:i/>
          <w:color w:val="FF0000"/>
          <w:sz w:val="24"/>
        </w:rPr>
      </w:pPr>
      <w:r w:rsidRPr="00DA247E">
        <w:rPr>
          <w:b/>
          <w:sz w:val="24"/>
        </w:rPr>
        <w:t>GM2 NCC.IDE.H.250</w:t>
      </w:r>
      <w:r w:rsidR="00DA247E" w:rsidRPr="00DA247E">
        <w:rPr>
          <w:b/>
          <w:sz w:val="24"/>
        </w:rPr>
        <w:t xml:space="preserve"> Équipement de navigation</w:t>
      </w:r>
      <w:r w:rsidR="00AB7F98" w:rsidRPr="00AB7F98">
        <w:rPr>
          <w:b/>
          <w:i/>
          <w:color w:val="FF0000"/>
          <w:sz w:val="24"/>
        </w:rPr>
        <w:t xml:space="preserve">/  Navigation </w:t>
      </w:r>
      <w:proofErr w:type="spellStart"/>
      <w:r w:rsidR="00AB7F98" w:rsidRPr="00AB7F98">
        <w:rPr>
          <w:b/>
          <w:i/>
          <w:color w:val="FF0000"/>
          <w:sz w:val="24"/>
        </w:rPr>
        <w:t>equipment</w:t>
      </w:r>
      <w:proofErr w:type="spellEnd"/>
    </w:p>
    <w:p w:rsidR="003F0AA6" w:rsidRPr="00AB7F98" w:rsidRDefault="003F0AA6" w:rsidP="003659B1">
      <w:pPr>
        <w:spacing w:after="118" w:line="276" w:lineRule="auto"/>
        <w:ind w:right="0"/>
        <w:rPr>
          <w:b/>
          <w:color w:val="FF0000"/>
          <w:sz w:val="24"/>
        </w:rPr>
      </w:pPr>
      <w:r w:rsidRPr="00DA247E">
        <w:rPr>
          <w:b/>
          <w:sz w:val="24"/>
        </w:rPr>
        <w:t>GÉNÉRAL</w:t>
      </w:r>
      <w:r w:rsidR="00DA247E">
        <w:rPr>
          <w:b/>
          <w:sz w:val="24"/>
        </w:rPr>
        <w:t>ITÉ</w:t>
      </w:r>
      <w:r w:rsidR="00AB7F98">
        <w:rPr>
          <w:b/>
          <w:sz w:val="24"/>
        </w:rPr>
        <w:t xml:space="preserve">/ </w:t>
      </w:r>
      <w:r w:rsidR="00AB7F98" w:rsidRPr="00AB7F98">
        <w:rPr>
          <w:b/>
          <w:color w:val="FF0000"/>
          <w:sz w:val="24"/>
        </w:rPr>
        <w:t>GENERAL</w:t>
      </w:r>
    </w:p>
    <w:p w:rsidR="003F0AA6" w:rsidRDefault="003F0AA6" w:rsidP="0053361B">
      <w:pPr>
        <w:pStyle w:val="Paragraphedeliste"/>
        <w:numPr>
          <w:ilvl w:val="0"/>
          <w:numId w:val="431"/>
        </w:numPr>
        <w:spacing w:after="118" w:line="276" w:lineRule="auto"/>
        <w:ind w:right="0"/>
      </w:pPr>
      <w:r w:rsidRPr="003F0AA6">
        <w:t>Les spécifications PBN pour lesquelles l'aéronef satisfait aux critères de navigabilité pertinents sont énoncées dans l'AFM, ainsi que les limitations à respecter.</w:t>
      </w:r>
    </w:p>
    <w:p w:rsidR="00AB7F98" w:rsidRPr="001B16AE" w:rsidRDefault="00AB7F98" w:rsidP="00AB7F98">
      <w:pPr>
        <w:pStyle w:val="Paragraphedeliste"/>
        <w:spacing w:after="118" w:line="276" w:lineRule="auto"/>
        <w:ind w:left="360" w:right="0" w:firstLine="0"/>
        <w:rPr>
          <w:i/>
          <w:color w:val="FF0000"/>
          <w:lang w:val="en-US"/>
        </w:rPr>
      </w:pPr>
      <w:r w:rsidRPr="001B16AE">
        <w:rPr>
          <w:i/>
          <w:color w:val="FF0000"/>
          <w:lang w:val="en-US"/>
        </w:rPr>
        <w:t>The PBN specifications for which the aircraft complies with the relevant airworthiness criteria</w:t>
      </w:r>
    </w:p>
    <w:p w:rsidR="00AB7F98" w:rsidRPr="001B16AE" w:rsidRDefault="00AB7F98" w:rsidP="00AB7F98">
      <w:pPr>
        <w:pStyle w:val="Paragraphedeliste"/>
        <w:spacing w:after="118" w:line="276" w:lineRule="auto"/>
        <w:ind w:left="360" w:right="0" w:firstLine="0"/>
        <w:rPr>
          <w:i/>
          <w:color w:val="FF0000"/>
          <w:lang w:val="en-US"/>
        </w:rPr>
      </w:pPr>
      <w:proofErr w:type="gramStart"/>
      <w:r w:rsidRPr="001B16AE">
        <w:rPr>
          <w:i/>
          <w:color w:val="FF0000"/>
          <w:lang w:val="en-US"/>
        </w:rPr>
        <w:t>are</w:t>
      </w:r>
      <w:proofErr w:type="gramEnd"/>
      <w:r w:rsidRPr="001B16AE">
        <w:rPr>
          <w:i/>
          <w:color w:val="FF0000"/>
          <w:lang w:val="en-US"/>
        </w:rPr>
        <w:t xml:space="preserve"> set out in the AFM, together with any limitations to be observed.</w:t>
      </w:r>
    </w:p>
    <w:p w:rsidR="003F0AA6" w:rsidRDefault="003F0AA6" w:rsidP="0053361B">
      <w:pPr>
        <w:pStyle w:val="Paragraphedeliste"/>
        <w:numPr>
          <w:ilvl w:val="0"/>
          <w:numId w:val="431"/>
        </w:numPr>
        <w:spacing w:after="118" w:line="276" w:lineRule="auto"/>
        <w:ind w:right="0"/>
      </w:pPr>
      <w:r w:rsidRPr="003F0AA6">
        <w:t>Étant donné que les exigences fonctionnelles et de performances sont définies pour chaque spécification de navigation, un aéronef approuvé pour une spécification RNP n'est pas automatiquement approuvé pour toutes les spécifications RNAV. De même, un aéronef approuvé pour une spécification RNP ou RNAV ayant une exigence de précision stricte (par exemple la spécification RNP 0.3) n'est pas automatiquement approuvé pour une spécification de navigation ayant une exigence de précision moins stricte (par exemple RNP 4).</w:t>
      </w:r>
    </w:p>
    <w:p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Because functional and performance requirements are defined for each navigation</w:t>
      </w:r>
    </w:p>
    <w:p w:rsidR="00295474" w:rsidRPr="001B16AE" w:rsidRDefault="00295474" w:rsidP="00295474">
      <w:pPr>
        <w:pStyle w:val="Paragraphedeliste"/>
        <w:spacing w:after="118" w:line="276" w:lineRule="auto"/>
        <w:ind w:left="360" w:right="0" w:firstLine="0"/>
        <w:rPr>
          <w:i/>
          <w:color w:val="FF0000"/>
          <w:lang w:val="en-US"/>
        </w:rPr>
      </w:pPr>
      <w:proofErr w:type="gramStart"/>
      <w:r w:rsidRPr="001B16AE">
        <w:rPr>
          <w:i/>
          <w:color w:val="FF0000"/>
          <w:lang w:val="en-US"/>
        </w:rPr>
        <w:t>specification</w:t>
      </w:r>
      <w:proofErr w:type="gramEnd"/>
      <w:r w:rsidRPr="001B16AE">
        <w:rPr>
          <w:i/>
          <w:color w:val="FF0000"/>
          <w:lang w:val="en-US"/>
        </w:rPr>
        <w:t>, an aircraft approved for an RNP specification is not automatically approved for all</w:t>
      </w:r>
    </w:p>
    <w:p w:rsidR="00295474" w:rsidRPr="001B16AE" w:rsidRDefault="00295474" w:rsidP="00295474">
      <w:pPr>
        <w:pStyle w:val="Paragraphedeliste"/>
        <w:spacing w:after="118" w:line="276" w:lineRule="auto"/>
        <w:ind w:left="360" w:right="0" w:firstLine="0"/>
        <w:rPr>
          <w:i/>
          <w:color w:val="FF0000"/>
          <w:lang w:val="en-US"/>
        </w:rPr>
      </w:pPr>
      <w:proofErr w:type="gramStart"/>
      <w:r w:rsidRPr="001B16AE">
        <w:rPr>
          <w:i/>
          <w:color w:val="FF0000"/>
          <w:lang w:val="en-US"/>
        </w:rPr>
        <w:t>RNAV specifications.</w:t>
      </w:r>
      <w:proofErr w:type="gramEnd"/>
      <w:r w:rsidRPr="001B16AE">
        <w:rPr>
          <w:i/>
          <w:color w:val="FF0000"/>
          <w:lang w:val="en-US"/>
        </w:rPr>
        <w:t xml:space="preserve"> Similarly, an aircraft approved for an RNP or RNAV specification having a</w:t>
      </w:r>
    </w:p>
    <w:p w:rsidR="00295474" w:rsidRPr="001B16AE" w:rsidRDefault="00295474" w:rsidP="00295474">
      <w:pPr>
        <w:pStyle w:val="Paragraphedeliste"/>
        <w:spacing w:after="118" w:line="276" w:lineRule="auto"/>
        <w:ind w:left="360" w:right="0" w:firstLine="0"/>
        <w:rPr>
          <w:i/>
          <w:color w:val="FF0000"/>
          <w:lang w:val="en-US"/>
        </w:rPr>
      </w:pPr>
      <w:proofErr w:type="gramStart"/>
      <w:r w:rsidRPr="001B16AE">
        <w:rPr>
          <w:i/>
          <w:color w:val="FF0000"/>
          <w:lang w:val="en-US"/>
        </w:rPr>
        <w:t>stringent</w:t>
      </w:r>
      <w:proofErr w:type="gramEnd"/>
      <w:r w:rsidRPr="001B16AE">
        <w:rPr>
          <w:i/>
          <w:color w:val="FF0000"/>
          <w:lang w:val="en-US"/>
        </w:rPr>
        <w:t xml:space="preserve"> accuracy requirement (e.g. RNP 0.3 specification) is not automatically approved for a</w:t>
      </w:r>
    </w:p>
    <w:p w:rsidR="00AB7F98" w:rsidRPr="001B16AE" w:rsidRDefault="00295474" w:rsidP="00295474">
      <w:pPr>
        <w:pStyle w:val="Paragraphedeliste"/>
        <w:spacing w:after="118" w:line="276" w:lineRule="auto"/>
        <w:ind w:left="360" w:right="0" w:firstLine="0"/>
        <w:rPr>
          <w:i/>
          <w:color w:val="FF0000"/>
          <w:lang w:val="en-US"/>
        </w:rPr>
      </w:pPr>
      <w:proofErr w:type="gramStart"/>
      <w:r w:rsidRPr="001B16AE">
        <w:rPr>
          <w:i/>
          <w:color w:val="FF0000"/>
          <w:lang w:val="en-US"/>
        </w:rPr>
        <w:t>navigation</w:t>
      </w:r>
      <w:proofErr w:type="gramEnd"/>
      <w:r w:rsidRPr="001B16AE">
        <w:rPr>
          <w:i/>
          <w:color w:val="FF0000"/>
          <w:lang w:val="en-US"/>
        </w:rPr>
        <w:t xml:space="preserve"> specification having a less stringent accuracy requirement (e.g. RNP 4)</w:t>
      </w:r>
    </w:p>
    <w:p w:rsidR="003F0AA6" w:rsidRPr="003F0AA6" w:rsidRDefault="003F0AA6" w:rsidP="00DD375D">
      <w:pPr>
        <w:pStyle w:val="Paragraphedeliste"/>
        <w:spacing w:after="118" w:line="276" w:lineRule="auto"/>
        <w:ind w:left="360" w:right="0" w:firstLine="0"/>
      </w:pPr>
      <w:r w:rsidRPr="003F0AA6">
        <w:t>RNP 4</w:t>
      </w:r>
    </w:p>
    <w:p w:rsidR="003F0AA6" w:rsidRDefault="003F0AA6" w:rsidP="0053361B">
      <w:pPr>
        <w:pStyle w:val="Paragraphedeliste"/>
        <w:numPr>
          <w:ilvl w:val="0"/>
          <w:numId w:val="431"/>
        </w:numPr>
        <w:spacing w:after="118" w:line="276" w:lineRule="auto"/>
        <w:ind w:right="0"/>
      </w:pPr>
      <w:r w:rsidRPr="003F0AA6">
        <w:t xml:space="preserve">Pour la RNP 4, au moins deux LRNS, capables de naviguer vers la RNP 4 et répertoriés dans l'AFM, peuvent être opérationnels au point d'entrée de l'espace aérien RNP 4. Si un équipement requis pour les opérations RNP 4 est inutilisable, l'équipage de conduite peut envisager un autre itinéraire ou un détournement pour les réparations. Pour les systèmes </w:t>
      </w:r>
      <w:proofErr w:type="spellStart"/>
      <w:r w:rsidRPr="003F0AA6">
        <w:t>multicapteurs</w:t>
      </w:r>
      <w:proofErr w:type="spellEnd"/>
      <w:r w:rsidRPr="003F0AA6">
        <w:t xml:space="preserve">, l'AFM peut autoriser l'entrée si </w:t>
      </w:r>
      <w:r w:rsidRPr="003F0AA6">
        <w:lastRenderedPageBreak/>
        <w:t>un capteur GNSS est perdu après le départ, à condition qu'un GNSS et un capteur inertiel restent disponibles.</w:t>
      </w:r>
    </w:p>
    <w:p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For RNP 4, at least two LRNSs, capable of navigating to RNP 4, and listed in the AFM, may be</w:t>
      </w:r>
    </w:p>
    <w:p w:rsidR="00295474" w:rsidRPr="001B16AE" w:rsidRDefault="00295474" w:rsidP="00295474">
      <w:pPr>
        <w:pStyle w:val="Paragraphedeliste"/>
        <w:spacing w:after="118" w:line="276" w:lineRule="auto"/>
        <w:ind w:left="360" w:right="0" w:firstLine="0"/>
        <w:rPr>
          <w:i/>
          <w:color w:val="FF0000"/>
          <w:lang w:val="en-US"/>
        </w:rPr>
      </w:pPr>
      <w:proofErr w:type="gramStart"/>
      <w:r w:rsidRPr="001B16AE">
        <w:rPr>
          <w:i/>
          <w:color w:val="FF0000"/>
          <w:lang w:val="en-US"/>
        </w:rPr>
        <w:t>operational</w:t>
      </w:r>
      <w:proofErr w:type="gramEnd"/>
      <w:r w:rsidRPr="001B16AE">
        <w:rPr>
          <w:i/>
          <w:color w:val="FF0000"/>
          <w:lang w:val="en-US"/>
        </w:rPr>
        <w:t xml:space="preserve"> at the entry point of the RNP 4 airspace. If an item of equipment required for RNP</w:t>
      </w:r>
    </w:p>
    <w:p w:rsidR="00295474" w:rsidRPr="001B16AE" w:rsidRDefault="00295474" w:rsidP="00295474">
      <w:pPr>
        <w:pStyle w:val="Paragraphedeliste"/>
        <w:spacing w:after="118" w:line="276" w:lineRule="auto"/>
        <w:ind w:left="360" w:right="0" w:firstLine="0"/>
        <w:rPr>
          <w:i/>
          <w:color w:val="FF0000"/>
          <w:lang w:val="en-US"/>
        </w:rPr>
      </w:pPr>
      <w:r w:rsidRPr="001B16AE">
        <w:rPr>
          <w:i/>
          <w:color w:val="FF0000"/>
          <w:lang w:val="en-US"/>
        </w:rPr>
        <w:t>4 operations is unserviceable, then the flight crew may consider an alternate route or diversion</w:t>
      </w:r>
    </w:p>
    <w:p w:rsidR="00295474" w:rsidRPr="001B16AE" w:rsidRDefault="00295474" w:rsidP="00295474">
      <w:pPr>
        <w:pStyle w:val="Paragraphedeliste"/>
        <w:spacing w:after="118" w:line="276" w:lineRule="auto"/>
        <w:ind w:left="360" w:right="0" w:firstLine="0"/>
        <w:rPr>
          <w:i/>
          <w:color w:val="FF0000"/>
          <w:lang w:val="en-US"/>
        </w:rPr>
      </w:pPr>
      <w:proofErr w:type="gramStart"/>
      <w:r w:rsidRPr="001B16AE">
        <w:rPr>
          <w:i/>
          <w:color w:val="FF0000"/>
          <w:lang w:val="en-US"/>
        </w:rPr>
        <w:t>for</w:t>
      </w:r>
      <w:proofErr w:type="gramEnd"/>
      <w:r w:rsidRPr="001B16AE">
        <w:rPr>
          <w:i/>
          <w:color w:val="FF0000"/>
          <w:lang w:val="en-US"/>
        </w:rPr>
        <w:t xml:space="preserve"> repairs. For multi-sensor systems, the AFM may permit entry if one GNSS sensor is lost after</w:t>
      </w:r>
    </w:p>
    <w:p w:rsidR="00295474" w:rsidRPr="001B16AE" w:rsidRDefault="00295474" w:rsidP="00295474">
      <w:pPr>
        <w:pStyle w:val="Paragraphedeliste"/>
        <w:spacing w:after="118" w:line="276" w:lineRule="auto"/>
        <w:ind w:left="360" w:right="0" w:firstLine="0"/>
        <w:rPr>
          <w:i/>
          <w:color w:val="FF0000"/>
          <w:lang w:val="en-US"/>
        </w:rPr>
      </w:pPr>
      <w:proofErr w:type="gramStart"/>
      <w:r w:rsidRPr="001B16AE">
        <w:rPr>
          <w:i/>
          <w:color w:val="FF0000"/>
          <w:lang w:val="en-US"/>
        </w:rPr>
        <w:t>departure</w:t>
      </w:r>
      <w:proofErr w:type="gramEnd"/>
      <w:r w:rsidRPr="001B16AE">
        <w:rPr>
          <w:i/>
          <w:color w:val="FF0000"/>
          <w:lang w:val="en-US"/>
        </w:rPr>
        <w:t>, provided one GNSS and one inertial sensor remain available.</w:t>
      </w:r>
    </w:p>
    <w:p w:rsidR="003F0AA6" w:rsidRPr="001B16AE" w:rsidRDefault="003F0AA6" w:rsidP="00493109">
      <w:pPr>
        <w:spacing w:after="118" w:line="276" w:lineRule="auto"/>
        <w:ind w:left="567" w:right="0"/>
        <w:rPr>
          <w:lang w:val="en-US"/>
        </w:rPr>
      </w:pPr>
    </w:p>
    <w:p w:rsidR="00C12213" w:rsidRDefault="003F0AA6">
      <w:pPr>
        <w:shd w:val="clear" w:color="auto" w:fill="FFC000"/>
        <w:spacing w:after="118" w:line="276" w:lineRule="auto"/>
        <w:ind w:right="0"/>
        <w:rPr>
          <w:b/>
          <w:i/>
          <w:color w:val="FF0000"/>
          <w:sz w:val="24"/>
        </w:rPr>
      </w:pPr>
      <w:r w:rsidRPr="00DA247E">
        <w:rPr>
          <w:b/>
          <w:sz w:val="24"/>
        </w:rPr>
        <w:t>AMC1 NCC.IDE.H.255</w:t>
      </w:r>
      <w:r w:rsidR="00DA247E" w:rsidRPr="00DA247E">
        <w:rPr>
          <w:b/>
          <w:sz w:val="24"/>
        </w:rPr>
        <w:t xml:space="preserve"> Transpondeur</w:t>
      </w:r>
      <w:r w:rsidR="00A73D7A">
        <w:rPr>
          <w:b/>
          <w:sz w:val="24"/>
        </w:rPr>
        <w:t xml:space="preserve">/ </w:t>
      </w:r>
      <w:proofErr w:type="spellStart"/>
      <w:r w:rsidR="00A73D7A" w:rsidRPr="00A73D7A">
        <w:rPr>
          <w:b/>
          <w:i/>
          <w:color w:val="FF0000"/>
          <w:sz w:val="24"/>
        </w:rPr>
        <w:t>Transponder</w:t>
      </w:r>
      <w:proofErr w:type="spellEnd"/>
    </w:p>
    <w:p w:rsidR="003F0AA6" w:rsidRDefault="003F0AA6" w:rsidP="00560BAE">
      <w:pPr>
        <w:spacing w:after="118" w:line="276" w:lineRule="auto"/>
        <w:ind w:right="0"/>
        <w:rPr>
          <w:b/>
          <w:sz w:val="24"/>
        </w:rPr>
      </w:pPr>
      <w:r w:rsidRPr="00DA247E">
        <w:rPr>
          <w:b/>
          <w:sz w:val="24"/>
        </w:rPr>
        <w:t>TRANSPONDEUR SSR</w:t>
      </w:r>
    </w:p>
    <w:p w:rsidR="00A73D7A" w:rsidRPr="00A73D7A" w:rsidRDefault="00A73D7A" w:rsidP="00560BAE">
      <w:pPr>
        <w:spacing w:after="118" w:line="276" w:lineRule="auto"/>
        <w:ind w:right="0"/>
        <w:rPr>
          <w:b/>
          <w:i/>
          <w:color w:val="FF0000"/>
          <w:sz w:val="24"/>
        </w:rPr>
      </w:pPr>
      <w:r w:rsidRPr="00A73D7A">
        <w:rPr>
          <w:b/>
          <w:i/>
          <w:color w:val="FF0000"/>
          <w:sz w:val="24"/>
        </w:rPr>
        <w:t>SSR TRANSPONDER</w:t>
      </w:r>
    </w:p>
    <w:p w:rsidR="003F0AA6" w:rsidRDefault="003F0AA6" w:rsidP="0053361B">
      <w:pPr>
        <w:pStyle w:val="Paragraphedeliste"/>
        <w:numPr>
          <w:ilvl w:val="0"/>
          <w:numId w:val="432"/>
        </w:numPr>
        <w:spacing w:after="118" w:line="276" w:lineRule="auto"/>
        <w:ind w:right="0"/>
      </w:pPr>
      <w:commentRangeStart w:id="7"/>
      <w:r w:rsidRPr="003F0AA6">
        <w:t>Les transpondeurs radar de surveillance secondaire (SSR) des hélicoptères exploités sous contrôle aérien européen devraient être conformes à toute législation applicable sur le ciel unique européen.</w:t>
      </w:r>
    </w:p>
    <w:p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The secondary surveillance radar (SSR) transponders of helicopters being operated under</w:t>
      </w:r>
    </w:p>
    <w:p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European air traffic control should comply with any applicable Single European Sky legislation.</w:t>
      </w:r>
      <w:commentRangeEnd w:id="7"/>
      <w:r w:rsidR="00FD4B09">
        <w:rPr>
          <w:rStyle w:val="Marquedecommentaire"/>
        </w:rPr>
        <w:commentReference w:id="7"/>
      </w:r>
    </w:p>
    <w:p w:rsidR="003F0AA6" w:rsidRDefault="003F0AA6" w:rsidP="0053361B">
      <w:pPr>
        <w:pStyle w:val="Paragraphedeliste"/>
        <w:numPr>
          <w:ilvl w:val="0"/>
          <w:numId w:val="432"/>
        </w:numPr>
        <w:spacing w:after="118" w:line="276" w:lineRule="auto"/>
        <w:ind w:right="0"/>
      </w:pPr>
      <w:r>
        <w:t>Si la législation sur le ciel unique européen n'est pas applicable, les transpondeurs SSR devraient fonctionner conformément aux dispositions pertinentes du volume IV de l'annexe 10 de l'OACI.</w:t>
      </w:r>
    </w:p>
    <w:p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If the Single European Sky legislation is not applicable, the SSR transponders should operate in</w:t>
      </w:r>
    </w:p>
    <w:p w:rsidR="00A73D7A" w:rsidRPr="001B16AE" w:rsidRDefault="00A73D7A" w:rsidP="00A73D7A">
      <w:pPr>
        <w:pStyle w:val="Paragraphedeliste"/>
        <w:spacing w:after="118" w:line="276" w:lineRule="auto"/>
        <w:ind w:left="360" w:right="0" w:firstLine="0"/>
        <w:rPr>
          <w:i/>
          <w:color w:val="FF0000"/>
          <w:lang w:val="en-US"/>
        </w:rPr>
      </w:pPr>
      <w:proofErr w:type="gramStart"/>
      <w:r w:rsidRPr="001B16AE">
        <w:rPr>
          <w:i/>
          <w:color w:val="FF0000"/>
          <w:lang w:val="en-US"/>
        </w:rPr>
        <w:t>accordance</w:t>
      </w:r>
      <w:proofErr w:type="gramEnd"/>
      <w:r w:rsidRPr="001B16AE">
        <w:rPr>
          <w:i/>
          <w:color w:val="FF0000"/>
          <w:lang w:val="en-US"/>
        </w:rPr>
        <w:t xml:space="preserve"> with the relevant provisions of Volume IV of ICAO Annex 10.</w:t>
      </w:r>
    </w:p>
    <w:p w:rsidR="00560BAE" w:rsidRPr="001B16AE" w:rsidRDefault="00560BAE" w:rsidP="001255A2">
      <w:pPr>
        <w:spacing w:after="118" w:line="276" w:lineRule="auto"/>
        <w:ind w:left="0" w:right="0" w:firstLine="0"/>
        <w:rPr>
          <w:b/>
          <w:sz w:val="24"/>
          <w:lang w:val="en-US"/>
        </w:rPr>
      </w:pPr>
    </w:p>
    <w:p w:rsidR="00C12213" w:rsidRDefault="003F0AA6">
      <w:pPr>
        <w:shd w:val="clear" w:color="auto" w:fill="FFC000"/>
        <w:spacing w:after="118" w:line="276" w:lineRule="auto"/>
        <w:ind w:right="0"/>
        <w:rPr>
          <w:b/>
          <w:i/>
          <w:color w:val="FF0000"/>
          <w:sz w:val="24"/>
        </w:rPr>
      </w:pPr>
      <w:r w:rsidRPr="00E71394">
        <w:rPr>
          <w:b/>
          <w:sz w:val="24"/>
        </w:rPr>
        <w:t>AMC1 NCC.IDE.H.260 Gestion des bases de données aéronautiques</w:t>
      </w:r>
      <w:r w:rsidR="00A73D7A" w:rsidRPr="00A73D7A">
        <w:rPr>
          <w:b/>
          <w:i/>
          <w:color w:val="FF0000"/>
          <w:sz w:val="24"/>
        </w:rPr>
        <w:t xml:space="preserve">/  Management of </w:t>
      </w:r>
      <w:proofErr w:type="spellStart"/>
      <w:r w:rsidR="00A73D7A" w:rsidRPr="00A73D7A">
        <w:rPr>
          <w:b/>
          <w:i/>
          <w:color w:val="FF0000"/>
          <w:sz w:val="24"/>
        </w:rPr>
        <w:t>aeronautical</w:t>
      </w:r>
      <w:proofErr w:type="spellEnd"/>
      <w:r w:rsidR="00A73D7A" w:rsidRPr="00A73D7A">
        <w:rPr>
          <w:b/>
          <w:i/>
          <w:color w:val="FF0000"/>
          <w:sz w:val="24"/>
        </w:rPr>
        <w:t xml:space="preserve"> </w:t>
      </w:r>
      <w:proofErr w:type="spellStart"/>
      <w:r w:rsidR="00A73D7A" w:rsidRPr="00A73D7A">
        <w:rPr>
          <w:b/>
          <w:i/>
          <w:color w:val="FF0000"/>
          <w:sz w:val="24"/>
        </w:rPr>
        <w:t>databases</w:t>
      </w:r>
      <w:proofErr w:type="spellEnd"/>
    </w:p>
    <w:p w:rsidR="003F0AA6" w:rsidRDefault="003F0AA6" w:rsidP="00560BAE">
      <w:pPr>
        <w:spacing w:after="118" w:line="276" w:lineRule="auto"/>
        <w:ind w:right="0"/>
        <w:rPr>
          <w:b/>
          <w:sz w:val="24"/>
        </w:rPr>
      </w:pPr>
      <w:r w:rsidRPr="00E71394">
        <w:rPr>
          <w:b/>
          <w:sz w:val="24"/>
        </w:rPr>
        <w:t>BASES DE DONNÉES AÉRONAUTIQUES</w:t>
      </w:r>
    </w:p>
    <w:p w:rsidR="00A73D7A" w:rsidRPr="00A73D7A" w:rsidRDefault="00A73D7A" w:rsidP="00560BAE">
      <w:pPr>
        <w:spacing w:after="118" w:line="276" w:lineRule="auto"/>
        <w:ind w:right="0"/>
        <w:rPr>
          <w:b/>
          <w:i/>
          <w:color w:val="FF0000"/>
          <w:sz w:val="24"/>
        </w:rPr>
      </w:pPr>
      <w:r w:rsidRPr="00A73D7A">
        <w:rPr>
          <w:b/>
          <w:i/>
          <w:color w:val="FF0000"/>
          <w:sz w:val="24"/>
        </w:rPr>
        <w:t>AERONAUTICAL DATABASES</w:t>
      </w:r>
    </w:p>
    <w:p w:rsidR="003F0AA6" w:rsidRDefault="003F0AA6" w:rsidP="00560BAE">
      <w:pPr>
        <w:spacing w:after="118" w:line="276" w:lineRule="auto"/>
        <w:ind w:right="0"/>
      </w:pPr>
      <w:r>
        <w:t xml:space="preserve">Lorsque l'exploitant d'un aéronef utilise une base de données aéronautiques qui prend en charge une application de navigation aéroportée comme principal moyen de navigation utilisé pour répondre aux exigences d'utilisation de l'espace aérien, le fournisseur de la base de données doit être un fournisseur DAT de type 2 certifié conformément </w:t>
      </w:r>
      <w:r w:rsidRPr="003E550E">
        <w:rPr>
          <w:highlight w:val="green"/>
        </w:rPr>
        <w:t>au règlement</w:t>
      </w:r>
      <w:r w:rsidRPr="003E550E">
        <w:rPr>
          <w:color w:val="auto"/>
          <w:highlight w:val="green"/>
        </w:rPr>
        <w:t xml:space="preserve"> (</w:t>
      </w:r>
      <w:r w:rsidR="00096C37" w:rsidRPr="003E550E">
        <w:rPr>
          <w:color w:val="auto"/>
          <w:highlight w:val="green"/>
        </w:rPr>
        <w:t>CEMAC</w:t>
      </w:r>
      <w:r w:rsidRPr="003E550E">
        <w:rPr>
          <w:color w:val="auto"/>
          <w:highlight w:val="green"/>
        </w:rPr>
        <w:t xml:space="preserve">) 2017 / 373 </w:t>
      </w:r>
      <w:r w:rsidRPr="003E550E">
        <w:rPr>
          <w:highlight w:val="green"/>
        </w:rPr>
        <w:t>ou équivalent.</w:t>
      </w:r>
    </w:p>
    <w:p w:rsidR="00A73D7A" w:rsidRPr="001B16AE" w:rsidRDefault="00A73D7A" w:rsidP="00A73D7A">
      <w:pPr>
        <w:spacing w:after="118" w:line="276" w:lineRule="auto"/>
        <w:ind w:right="0"/>
        <w:rPr>
          <w:i/>
          <w:color w:val="FF0000"/>
          <w:lang w:val="en-US"/>
        </w:rPr>
      </w:pPr>
      <w:commentRangeStart w:id="8"/>
      <w:r w:rsidRPr="001B16AE">
        <w:rPr>
          <w:i/>
          <w:color w:val="FF0000"/>
          <w:lang w:val="en-US"/>
        </w:rPr>
        <w:t>When the operator of an aircraft uses an aeronautical database that supports an airborne navigation</w:t>
      </w:r>
    </w:p>
    <w:p w:rsidR="00A73D7A" w:rsidRPr="001B16AE" w:rsidRDefault="00A73D7A" w:rsidP="00A73D7A">
      <w:pPr>
        <w:spacing w:after="118" w:line="276" w:lineRule="auto"/>
        <w:ind w:right="0"/>
        <w:rPr>
          <w:i/>
          <w:color w:val="FF0000"/>
          <w:lang w:val="en-US"/>
        </w:rPr>
      </w:pPr>
      <w:proofErr w:type="gramStart"/>
      <w:r w:rsidRPr="001B16AE">
        <w:rPr>
          <w:i/>
          <w:color w:val="FF0000"/>
          <w:lang w:val="en-US"/>
        </w:rPr>
        <w:t>application</w:t>
      </w:r>
      <w:proofErr w:type="gramEnd"/>
      <w:r w:rsidRPr="001B16AE">
        <w:rPr>
          <w:i/>
          <w:color w:val="FF0000"/>
          <w:lang w:val="en-US"/>
        </w:rPr>
        <w:t xml:space="preserve"> as a primary means of navigation used to meet the airspace usage requirements, the database provider should be a Type 2 DAT provider certified in accordance with Regulation (EU)</w:t>
      </w:r>
    </w:p>
    <w:p w:rsidR="00A73D7A" w:rsidRPr="00A73D7A" w:rsidRDefault="00A73D7A" w:rsidP="00A73D7A">
      <w:pPr>
        <w:spacing w:after="118" w:line="276" w:lineRule="auto"/>
        <w:ind w:right="0"/>
        <w:rPr>
          <w:i/>
          <w:color w:val="FF0000"/>
        </w:rPr>
      </w:pPr>
      <w:r w:rsidRPr="00A73D7A">
        <w:rPr>
          <w:i/>
          <w:color w:val="FF0000"/>
        </w:rPr>
        <w:t xml:space="preserve">2017/373 or </w:t>
      </w:r>
      <w:proofErr w:type="spellStart"/>
      <w:r w:rsidRPr="00A73D7A">
        <w:rPr>
          <w:i/>
          <w:color w:val="FF0000"/>
        </w:rPr>
        <w:t>equivalent</w:t>
      </w:r>
      <w:proofErr w:type="spellEnd"/>
      <w:r w:rsidRPr="00A73D7A">
        <w:rPr>
          <w:i/>
          <w:color w:val="FF0000"/>
        </w:rPr>
        <w:t>.</w:t>
      </w:r>
      <w:commentRangeEnd w:id="8"/>
      <w:r w:rsidR="00FD4B09">
        <w:rPr>
          <w:rStyle w:val="Marquedecommentaire"/>
        </w:rPr>
        <w:commentReference w:id="8"/>
      </w:r>
    </w:p>
    <w:p w:rsidR="00096C37" w:rsidRDefault="00096C37" w:rsidP="00493109">
      <w:pPr>
        <w:spacing w:after="118" w:line="276" w:lineRule="auto"/>
        <w:ind w:left="567" w:right="0"/>
      </w:pPr>
    </w:p>
    <w:p w:rsidR="00FD4B09" w:rsidRDefault="00FD4B09" w:rsidP="00493109">
      <w:pPr>
        <w:spacing w:after="118" w:line="276" w:lineRule="auto"/>
        <w:ind w:left="567" w:right="0"/>
      </w:pPr>
    </w:p>
    <w:p w:rsidR="00FD4B09" w:rsidRDefault="00FD4B09" w:rsidP="00493109">
      <w:pPr>
        <w:spacing w:after="118" w:line="276" w:lineRule="auto"/>
        <w:ind w:left="567" w:right="0"/>
      </w:pPr>
    </w:p>
    <w:p w:rsidR="00C12213" w:rsidRDefault="003F0AA6">
      <w:pPr>
        <w:shd w:val="clear" w:color="auto" w:fill="00B050"/>
        <w:spacing w:after="118" w:line="276" w:lineRule="auto"/>
        <w:ind w:left="0" w:right="0" w:firstLine="0"/>
        <w:rPr>
          <w:b/>
          <w:i/>
          <w:color w:val="FF0000"/>
          <w:sz w:val="24"/>
        </w:rPr>
      </w:pPr>
      <w:r w:rsidRPr="00096C37">
        <w:rPr>
          <w:b/>
          <w:sz w:val="24"/>
        </w:rPr>
        <w:t>GM1 NCC.IDE.H.260 Gestion des bases de données aéronautiques</w:t>
      </w:r>
      <w:r w:rsidR="00A73D7A">
        <w:rPr>
          <w:b/>
          <w:sz w:val="24"/>
        </w:rPr>
        <w:t xml:space="preserve">/ </w:t>
      </w:r>
      <w:r w:rsidR="00A73D7A" w:rsidRPr="00A73D7A">
        <w:rPr>
          <w:b/>
          <w:i/>
          <w:color w:val="FF0000"/>
          <w:sz w:val="24"/>
        </w:rPr>
        <w:t xml:space="preserve">Management of </w:t>
      </w:r>
      <w:proofErr w:type="spellStart"/>
      <w:r w:rsidR="00A73D7A" w:rsidRPr="00A73D7A">
        <w:rPr>
          <w:b/>
          <w:i/>
          <w:color w:val="FF0000"/>
          <w:sz w:val="24"/>
        </w:rPr>
        <w:t>aeronautical</w:t>
      </w:r>
      <w:proofErr w:type="spellEnd"/>
      <w:r w:rsidR="00A73D7A" w:rsidRPr="00A73D7A">
        <w:rPr>
          <w:b/>
          <w:i/>
          <w:color w:val="FF0000"/>
          <w:sz w:val="24"/>
        </w:rPr>
        <w:t xml:space="preserve"> </w:t>
      </w:r>
      <w:proofErr w:type="spellStart"/>
      <w:r w:rsidR="00A73D7A" w:rsidRPr="00A73D7A">
        <w:rPr>
          <w:b/>
          <w:i/>
          <w:color w:val="FF0000"/>
          <w:sz w:val="24"/>
        </w:rPr>
        <w:t>databases</w:t>
      </w:r>
      <w:proofErr w:type="spellEnd"/>
    </w:p>
    <w:p w:rsidR="003F0AA6" w:rsidRDefault="003F0AA6" w:rsidP="00560BAE">
      <w:pPr>
        <w:spacing w:after="118" w:line="276" w:lineRule="auto"/>
        <w:ind w:right="0"/>
        <w:rPr>
          <w:b/>
          <w:sz w:val="24"/>
        </w:rPr>
      </w:pPr>
      <w:r w:rsidRPr="00096C37">
        <w:rPr>
          <w:b/>
          <w:sz w:val="24"/>
        </w:rPr>
        <w:t>APPLICATIONS DE BASE DE DONNÉES AÉRONAUTIQUES</w:t>
      </w:r>
    </w:p>
    <w:p w:rsidR="00A73D7A" w:rsidRPr="00A73D7A" w:rsidRDefault="00A73D7A" w:rsidP="00560BAE">
      <w:pPr>
        <w:spacing w:after="118" w:line="276" w:lineRule="auto"/>
        <w:ind w:right="0"/>
        <w:rPr>
          <w:b/>
          <w:i/>
          <w:color w:val="FF0000"/>
          <w:sz w:val="24"/>
        </w:rPr>
      </w:pPr>
      <w:r w:rsidRPr="00A73D7A">
        <w:rPr>
          <w:b/>
          <w:i/>
          <w:color w:val="FF0000"/>
          <w:sz w:val="24"/>
        </w:rPr>
        <w:t>AERONAUTICAL DATABASE APPLICATIONS</w:t>
      </w:r>
    </w:p>
    <w:p w:rsidR="003F0AA6" w:rsidRDefault="003F0AA6" w:rsidP="0053361B">
      <w:pPr>
        <w:pStyle w:val="Paragraphedeliste"/>
        <w:numPr>
          <w:ilvl w:val="0"/>
          <w:numId w:val="433"/>
        </w:numPr>
        <w:spacing w:after="118" w:line="276" w:lineRule="auto"/>
        <w:ind w:right="0"/>
        <w:rPr>
          <w:highlight w:val="green"/>
        </w:rPr>
      </w:pPr>
      <w:commentRangeStart w:id="9"/>
      <w:r>
        <w:t xml:space="preserve">Les applications utilisant des bases de données aéronautiques pour lesquelles les fournisseurs de DAT de type 2 doivent être certifiés conformément </w:t>
      </w:r>
      <w:r w:rsidRPr="003E550E">
        <w:rPr>
          <w:highlight w:val="green"/>
        </w:rPr>
        <w:t xml:space="preserve">au règlement </w:t>
      </w:r>
      <w:r w:rsidR="00096C37" w:rsidRPr="003E550E">
        <w:rPr>
          <w:color w:val="auto"/>
          <w:highlight w:val="green"/>
        </w:rPr>
        <w:t xml:space="preserve">(CEMAC) </w:t>
      </w:r>
      <w:r w:rsidRPr="003E550E">
        <w:rPr>
          <w:color w:val="auto"/>
          <w:highlight w:val="green"/>
        </w:rPr>
        <w:t xml:space="preserve">2017/373 </w:t>
      </w:r>
      <w:r w:rsidRPr="003E550E">
        <w:rPr>
          <w:highlight w:val="green"/>
        </w:rPr>
        <w:t>se trouvent dans GM1 DAT.OR.100.</w:t>
      </w:r>
    </w:p>
    <w:p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Applications using aeronautical databases for which Type 2 DAT providers should be certified in</w:t>
      </w:r>
    </w:p>
    <w:p w:rsidR="00A73D7A" w:rsidRPr="001B16AE" w:rsidRDefault="00A73D7A" w:rsidP="00A73D7A">
      <w:pPr>
        <w:pStyle w:val="Paragraphedeliste"/>
        <w:spacing w:after="118" w:line="276" w:lineRule="auto"/>
        <w:ind w:left="360" w:right="0" w:firstLine="0"/>
        <w:rPr>
          <w:highlight w:val="green"/>
          <w:lang w:val="en-US"/>
        </w:rPr>
      </w:pPr>
      <w:proofErr w:type="gramStart"/>
      <w:r w:rsidRPr="001B16AE">
        <w:rPr>
          <w:i/>
          <w:color w:val="FF0000"/>
          <w:lang w:val="en-US"/>
        </w:rPr>
        <w:t>accordance</w:t>
      </w:r>
      <w:proofErr w:type="gramEnd"/>
      <w:r w:rsidRPr="001B16AE">
        <w:rPr>
          <w:i/>
          <w:color w:val="FF0000"/>
          <w:lang w:val="en-US"/>
        </w:rPr>
        <w:t xml:space="preserve"> with Regulation (EU) 2017/373 may be found in GM1 DAT.OR.100</w:t>
      </w:r>
      <w:r w:rsidRPr="001B16AE">
        <w:rPr>
          <w:lang w:val="en-US"/>
        </w:rPr>
        <w:t>.</w:t>
      </w:r>
    </w:p>
    <w:p w:rsidR="003F0AA6" w:rsidRDefault="003F0AA6" w:rsidP="0053361B">
      <w:pPr>
        <w:pStyle w:val="Paragraphedeliste"/>
        <w:numPr>
          <w:ilvl w:val="0"/>
          <w:numId w:val="433"/>
        </w:numPr>
        <w:spacing w:after="118" w:line="276" w:lineRule="auto"/>
        <w:ind w:right="0"/>
      </w:pPr>
      <w:r>
        <w:t>La certification d'un fournisseur de DAT de type 2 conformément au règlement (UE) 2017/373 garantit l'intégrité des données et la compatibilité avec l'application / l'équipement d'aéronef certifié.</w:t>
      </w:r>
    </w:p>
    <w:p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The certification of a Type 2 DAT provider in accordance with Regulation (EU) 2017/373 ensures</w:t>
      </w:r>
    </w:p>
    <w:p w:rsidR="00A73D7A" w:rsidRPr="001B16AE" w:rsidRDefault="00A73D7A" w:rsidP="00A73D7A">
      <w:pPr>
        <w:pStyle w:val="Paragraphedeliste"/>
        <w:spacing w:after="118" w:line="276" w:lineRule="auto"/>
        <w:ind w:left="360" w:right="0" w:firstLine="0"/>
        <w:rPr>
          <w:i/>
          <w:color w:val="FF0000"/>
          <w:lang w:val="en-US"/>
        </w:rPr>
      </w:pPr>
      <w:proofErr w:type="gramStart"/>
      <w:r w:rsidRPr="001B16AE">
        <w:rPr>
          <w:i/>
          <w:color w:val="FF0000"/>
          <w:lang w:val="en-US"/>
        </w:rPr>
        <w:t>data</w:t>
      </w:r>
      <w:proofErr w:type="gramEnd"/>
      <w:r w:rsidRPr="001B16AE">
        <w:rPr>
          <w:i/>
          <w:color w:val="FF0000"/>
          <w:lang w:val="en-US"/>
        </w:rPr>
        <w:t xml:space="preserve"> integrity and compatibility with the certified aircraft application/equipment.</w:t>
      </w:r>
      <w:commentRangeEnd w:id="9"/>
      <w:r w:rsidR="00FD4B09">
        <w:rPr>
          <w:rStyle w:val="Marquedecommentaire"/>
        </w:rPr>
        <w:commentReference w:id="9"/>
      </w:r>
    </w:p>
    <w:p w:rsidR="00096C37" w:rsidRPr="001B16AE" w:rsidRDefault="00096C37" w:rsidP="00493109">
      <w:pPr>
        <w:spacing w:after="118" w:line="276" w:lineRule="auto"/>
        <w:ind w:left="567" w:right="0"/>
        <w:rPr>
          <w:lang w:val="en-US"/>
        </w:rPr>
      </w:pPr>
    </w:p>
    <w:p w:rsidR="00C12213" w:rsidRDefault="003F0AA6">
      <w:pPr>
        <w:shd w:val="clear" w:color="auto" w:fill="00B050"/>
        <w:spacing w:after="118" w:line="276" w:lineRule="auto"/>
        <w:ind w:right="0"/>
        <w:rPr>
          <w:b/>
          <w:i/>
          <w:color w:val="FF0000"/>
          <w:sz w:val="24"/>
        </w:rPr>
      </w:pPr>
      <w:r w:rsidRPr="00096C37">
        <w:rPr>
          <w:b/>
          <w:sz w:val="24"/>
        </w:rPr>
        <w:t>GM2 NCC.IDE.H.260 Gestion des bases de données aéronautiques</w:t>
      </w:r>
      <w:r w:rsidR="00A73D7A">
        <w:rPr>
          <w:b/>
          <w:sz w:val="24"/>
        </w:rPr>
        <w:t xml:space="preserve">/ </w:t>
      </w:r>
      <w:r w:rsidR="00A73D7A" w:rsidRPr="00A73D7A">
        <w:rPr>
          <w:b/>
          <w:i/>
          <w:color w:val="FF0000"/>
          <w:sz w:val="24"/>
        </w:rPr>
        <w:t xml:space="preserve">Management of </w:t>
      </w:r>
      <w:proofErr w:type="spellStart"/>
      <w:r w:rsidR="00A73D7A" w:rsidRPr="00A73D7A">
        <w:rPr>
          <w:b/>
          <w:i/>
          <w:color w:val="FF0000"/>
          <w:sz w:val="24"/>
        </w:rPr>
        <w:t>aeronautical</w:t>
      </w:r>
      <w:proofErr w:type="spellEnd"/>
      <w:r w:rsidR="00A73D7A" w:rsidRPr="00A73D7A">
        <w:rPr>
          <w:b/>
          <w:i/>
          <w:color w:val="FF0000"/>
          <w:sz w:val="24"/>
        </w:rPr>
        <w:t xml:space="preserve"> </w:t>
      </w:r>
      <w:proofErr w:type="spellStart"/>
      <w:r w:rsidR="00A73D7A" w:rsidRPr="00A73D7A">
        <w:rPr>
          <w:b/>
          <w:i/>
          <w:color w:val="FF0000"/>
          <w:sz w:val="24"/>
        </w:rPr>
        <w:t>databases</w:t>
      </w:r>
      <w:proofErr w:type="spellEnd"/>
    </w:p>
    <w:p w:rsidR="003F0AA6" w:rsidRDefault="003F0AA6" w:rsidP="00560BAE">
      <w:pPr>
        <w:spacing w:after="118" w:line="276" w:lineRule="auto"/>
        <w:ind w:right="0"/>
        <w:rPr>
          <w:b/>
          <w:sz w:val="24"/>
        </w:rPr>
      </w:pPr>
      <w:r w:rsidRPr="00096C37">
        <w:rPr>
          <w:b/>
          <w:sz w:val="24"/>
        </w:rPr>
        <w:t>DISTRIBUTION RAPIDE</w:t>
      </w:r>
    </w:p>
    <w:p w:rsidR="00A73D7A" w:rsidRPr="00A73D7A" w:rsidRDefault="00A73D7A" w:rsidP="00560BAE">
      <w:pPr>
        <w:spacing w:after="118" w:line="276" w:lineRule="auto"/>
        <w:ind w:right="0"/>
        <w:rPr>
          <w:b/>
          <w:i/>
          <w:color w:val="FF0000"/>
          <w:sz w:val="24"/>
        </w:rPr>
      </w:pPr>
      <w:r w:rsidRPr="00A73D7A">
        <w:rPr>
          <w:b/>
          <w:i/>
          <w:color w:val="FF0000"/>
          <w:sz w:val="24"/>
        </w:rPr>
        <w:t>TIMELY DISTRIBUTION</w:t>
      </w:r>
    </w:p>
    <w:p w:rsidR="003F0AA6" w:rsidRDefault="003F0AA6" w:rsidP="00560BAE">
      <w:pPr>
        <w:spacing w:after="118" w:line="276" w:lineRule="auto"/>
        <w:ind w:right="0"/>
      </w:pPr>
      <w:r>
        <w:t>L'exploitant devrait distribuer des bases de données aéronautiques actuelles et non modifiées à tous les aéronefs qui en ont besoin conformément à la période de validité des bases de données ou conformément à une procédure établie dans le manuel d'exploitation si aucune période de validité n'est définie.</w:t>
      </w:r>
    </w:p>
    <w:p w:rsidR="00A73D7A" w:rsidRPr="001B16AE" w:rsidRDefault="00A73D7A" w:rsidP="00A73D7A">
      <w:pPr>
        <w:spacing w:after="118" w:line="276" w:lineRule="auto"/>
        <w:ind w:right="0"/>
        <w:rPr>
          <w:i/>
          <w:color w:val="FF0000"/>
          <w:lang w:val="en-US"/>
        </w:rPr>
      </w:pPr>
      <w:r w:rsidRPr="001B16AE">
        <w:rPr>
          <w:i/>
          <w:color w:val="FF0000"/>
          <w:lang w:val="en-US"/>
        </w:rPr>
        <w:t>The operator should distribute current and unaltered aeronautical databases to all aircraft requiring</w:t>
      </w:r>
    </w:p>
    <w:p w:rsidR="00A73D7A" w:rsidRPr="001B16AE" w:rsidRDefault="00A73D7A" w:rsidP="00A73D7A">
      <w:pPr>
        <w:spacing w:after="118" w:line="276" w:lineRule="auto"/>
        <w:ind w:right="0"/>
        <w:rPr>
          <w:i/>
          <w:color w:val="FF0000"/>
          <w:lang w:val="en-US"/>
        </w:rPr>
      </w:pPr>
      <w:proofErr w:type="gramStart"/>
      <w:r w:rsidRPr="001B16AE">
        <w:rPr>
          <w:i/>
          <w:color w:val="FF0000"/>
          <w:lang w:val="en-US"/>
        </w:rPr>
        <w:t>them</w:t>
      </w:r>
      <w:proofErr w:type="gramEnd"/>
      <w:r w:rsidRPr="001B16AE">
        <w:rPr>
          <w:i/>
          <w:color w:val="FF0000"/>
          <w:lang w:val="en-US"/>
        </w:rPr>
        <w:t xml:space="preserve"> in accordance with the validity period of the databases or in accordance with a procedure</w:t>
      </w:r>
    </w:p>
    <w:p w:rsidR="00A73D7A" w:rsidRPr="001B16AE" w:rsidRDefault="00A73D7A" w:rsidP="00A73D7A">
      <w:pPr>
        <w:spacing w:after="118" w:line="276" w:lineRule="auto"/>
        <w:ind w:right="0"/>
        <w:rPr>
          <w:i/>
          <w:color w:val="FF0000"/>
          <w:lang w:val="en-US"/>
        </w:rPr>
      </w:pPr>
      <w:proofErr w:type="gramStart"/>
      <w:r w:rsidRPr="001B16AE">
        <w:rPr>
          <w:i/>
          <w:color w:val="FF0000"/>
          <w:lang w:val="en-US"/>
        </w:rPr>
        <w:t>established</w:t>
      </w:r>
      <w:proofErr w:type="gramEnd"/>
      <w:r w:rsidRPr="001B16AE">
        <w:rPr>
          <w:i/>
          <w:color w:val="FF0000"/>
          <w:lang w:val="en-US"/>
        </w:rPr>
        <w:t xml:space="preserve"> in the operations manual if no validity period is defined.</w:t>
      </w:r>
    </w:p>
    <w:p w:rsidR="00C12213" w:rsidRDefault="00C12213">
      <w:pPr>
        <w:spacing w:after="118" w:line="276" w:lineRule="auto"/>
        <w:ind w:right="0"/>
        <w:rPr>
          <w:lang w:val="en-US"/>
        </w:rPr>
      </w:pPr>
    </w:p>
    <w:p w:rsidR="00C12213" w:rsidRDefault="003F0AA6">
      <w:pPr>
        <w:shd w:val="clear" w:color="auto" w:fill="00B050"/>
        <w:spacing w:after="118" w:line="276" w:lineRule="auto"/>
        <w:ind w:left="0" w:right="0" w:firstLine="0"/>
        <w:rPr>
          <w:b/>
          <w:i/>
          <w:color w:val="FF0000"/>
          <w:sz w:val="24"/>
        </w:rPr>
      </w:pPr>
      <w:r w:rsidRPr="00096C37">
        <w:rPr>
          <w:b/>
          <w:sz w:val="24"/>
        </w:rPr>
        <w:t>GM3 NCC.IDE.H.260 Gestion des bases de données aéronautiques</w:t>
      </w:r>
      <w:r w:rsidR="00A73D7A">
        <w:rPr>
          <w:b/>
          <w:sz w:val="24"/>
        </w:rPr>
        <w:t xml:space="preserve">/ </w:t>
      </w:r>
      <w:r w:rsidR="00A73D7A" w:rsidRPr="00A73D7A">
        <w:rPr>
          <w:b/>
          <w:i/>
          <w:color w:val="FF0000"/>
          <w:sz w:val="24"/>
        </w:rPr>
        <w:t xml:space="preserve">Management of </w:t>
      </w:r>
      <w:proofErr w:type="spellStart"/>
      <w:r w:rsidR="00A73D7A" w:rsidRPr="00A73D7A">
        <w:rPr>
          <w:b/>
          <w:i/>
          <w:color w:val="FF0000"/>
          <w:sz w:val="24"/>
        </w:rPr>
        <w:t>aeronautical</w:t>
      </w:r>
      <w:proofErr w:type="spellEnd"/>
      <w:r w:rsidR="00A73D7A" w:rsidRPr="00A73D7A">
        <w:rPr>
          <w:b/>
          <w:i/>
          <w:color w:val="FF0000"/>
          <w:sz w:val="24"/>
        </w:rPr>
        <w:t xml:space="preserve"> </w:t>
      </w:r>
      <w:proofErr w:type="spellStart"/>
      <w:r w:rsidR="00A73D7A" w:rsidRPr="00A73D7A">
        <w:rPr>
          <w:b/>
          <w:i/>
          <w:color w:val="FF0000"/>
          <w:sz w:val="24"/>
        </w:rPr>
        <w:t>databases</w:t>
      </w:r>
      <w:proofErr w:type="spellEnd"/>
    </w:p>
    <w:p w:rsidR="003F0AA6" w:rsidRDefault="003F0AA6" w:rsidP="00560BAE">
      <w:pPr>
        <w:spacing w:after="118" w:line="276" w:lineRule="auto"/>
        <w:ind w:right="0"/>
        <w:rPr>
          <w:b/>
          <w:sz w:val="24"/>
        </w:rPr>
      </w:pPr>
      <w:r w:rsidRPr="00096C37">
        <w:rPr>
          <w:b/>
          <w:sz w:val="24"/>
        </w:rPr>
        <w:t>NORMES POUR LES BASES DE DONNÉES AÉRONAUTIQUES ET LES FOURNISSEURS DE DAT</w:t>
      </w:r>
    </w:p>
    <w:p w:rsidR="00A73D7A" w:rsidRPr="001B16AE" w:rsidRDefault="00A73D7A" w:rsidP="00560BAE">
      <w:pPr>
        <w:spacing w:after="118" w:line="276" w:lineRule="auto"/>
        <w:ind w:right="0"/>
        <w:rPr>
          <w:b/>
          <w:i/>
          <w:color w:val="FF0000"/>
          <w:sz w:val="24"/>
          <w:lang w:val="en-US"/>
        </w:rPr>
      </w:pPr>
      <w:r w:rsidRPr="001B16AE">
        <w:rPr>
          <w:b/>
          <w:i/>
          <w:color w:val="FF0000"/>
          <w:sz w:val="24"/>
          <w:lang w:val="en-US"/>
        </w:rPr>
        <w:t>STANDARDS FOR AERONAUTICAL DATABASES AND DAT PROVIDERS</w:t>
      </w:r>
    </w:p>
    <w:p w:rsidR="003F0AA6" w:rsidRDefault="003F0AA6" w:rsidP="0053361B">
      <w:pPr>
        <w:pStyle w:val="Paragraphedeliste"/>
        <w:numPr>
          <w:ilvl w:val="0"/>
          <w:numId w:val="434"/>
        </w:numPr>
        <w:spacing w:after="118" w:line="276" w:lineRule="auto"/>
        <w:ind w:right="0"/>
      </w:pPr>
      <w:r>
        <w:t xml:space="preserve">Un «fournisseur de DAT de type 2» est une organisation au sens de l'article 2, paragraphe 5, point b), </w:t>
      </w:r>
      <w:r w:rsidRPr="003E550E">
        <w:rPr>
          <w:highlight w:val="green"/>
        </w:rPr>
        <w:t>du règlement</w:t>
      </w:r>
      <w:r w:rsidR="00096C37" w:rsidRPr="003E550E">
        <w:rPr>
          <w:color w:val="auto"/>
          <w:highlight w:val="green"/>
        </w:rPr>
        <w:t>(CEMAC</w:t>
      </w:r>
      <w:proofErr w:type="gramStart"/>
      <w:r w:rsidR="00096C37" w:rsidRPr="003E550E">
        <w:rPr>
          <w:color w:val="auto"/>
          <w:highlight w:val="green"/>
        </w:rPr>
        <w:t>)</w:t>
      </w:r>
      <w:r w:rsidRPr="003E550E">
        <w:rPr>
          <w:highlight w:val="green"/>
        </w:rPr>
        <w:t>2017</w:t>
      </w:r>
      <w:proofErr w:type="gramEnd"/>
      <w:r w:rsidRPr="003E550E">
        <w:rPr>
          <w:highlight w:val="green"/>
        </w:rPr>
        <w:t>/373.</w:t>
      </w:r>
    </w:p>
    <w:p w:rsidR="00A73D7A" w:rsidRPr="00FD4B09" w:rsidRDefault="006B6AA8" w:rsidP="00A73D7A">
      <w:pPr>
        <w:pStyle w:val="Paragraphedeliste"/>
        <w:spacing w:after="118" w:line="276" w:lineRule="auto"/>
        <w:ind w:left="360" w:right="0" w:firstLine="0"/>
        <w:rPr>
          <w:i/>
          <w:color w:val="FF0000"/>
          <w:highlight w:val="cyan"/>
          <w:lang w:val="en-US"/>
        </w:rPr>
      </w:pPr>
      <w:r w:rsidRPr="006B6AA8">
        <w:rPr>
          <w:i/>
          <w:color w:val="FF0000"/>
          <w:highlight w:val="cyan"/>
          <w:lang w:val="en-US"/>
        </w:rPr>
        <w:t xml:space="preserve">A ‘Type 2 DAT provider’ is an </w:t>
      </w:r>
      <w:proofErr w:type="spellStart"/>
      <w:r w:rsidRPr="006B6AA8">
        <w:rPr>
          <w:i/>
          <w:color w:val="FF0000"/>
          <w:highlight w:val="cyan"/>
          <w:lang w:val="en-US"/>
        </w:rPr>
        <w:t>organisation</w:t>
      </w:r>
      <w:proofErr w:type="spellEnd"/>
      <w:r w:rsidRPr="006B6AA8">
        <w:rPr>
          <w:i/>
          <w:color w:val="FF0000"/>
          <w:highlight w:val="cyan"/>
          <w:lang w:val="en-US"/>
        </w:rPr>
        <w:t xml:space="preserve"> as defined in Article 2(5</w:t>
      </w:r>
      <w:proofErr w:type="gramStart"/>
      <w:r w:rsidRPr="006B6AA8">
        <w:rPr>
          <w:i/>
          <w:color w:val="FF0000"/>
          <w:highlight w:val="cyan"/>
          <w:lang w:val="en-US"/>
        </w:rPr>
        <w:t>)(</w:t>
      </w:r>
      <w:proofErr w:type="gramEnd"/>
      <w:r w:rsidRPr="006B6AA8">
        <w:rPr>
          <w:i/>
          <w:color w:val="FF0000"/>
          <w:highlight w:val="cyan"/>
          <w:lang w:val="en-US"/>
        </w:rPr>
        <w:t>b) of Regulation (EU)</w:t>
      </w:r>
    </w:p>
    <w:p w:rsidR="00A73D7A" w:rsidRPr="00A73D7A" w:rsidRDefault="006B6AA8" w:rsidP="00A73D7A">
      <w:pPr>
        <w:pStyle w:val="Paragraphedeliste"/>
        <w:spacing w:after="118" w:line="276" w:lineRule="auto"/>
        <w:ind w:left="360" w:right="0" w:firstLine="0"/>
        <w:rPr>
          <w:i/>
          <w:color w:val="FF0000"/>
        </w:rPr>
      </w:pPr>
      <w:r w:rsidRPr="006B6AA8">
        <w:rPr>
          <w:i/>
          <w:color w:val="FF0000"/>
          <w:highlight w:val="cyan"/>
        </w:rPr>
        <w:lastRenderedPageBreak/>
        <w:t>2017/373</w:t>
      </w:r>
    </w:p>
    <w:p w:rsidR="008D12CD" w:rsidRDefault="003F0AA6" w:rsidP="0053361B">
      <w:pPr>
        <w:pStyle w:val="Paragraphedeliste"/>
        <w:numPr>
          <w:ilvl w:val="0"/>
          <w:numId w:val="434"/>
        </w:numPr>
        <w:spacing w:after="118" w:line="276" w:lineRule="auto"/>
        <w:ind w:right="0"/>
      </w:pPr>
      <w:r>
        <w:t xml:space="preserve">Équivalent à un «fournisseur DAT de type 2» certifié est défini dans tout accord de sécurité aérienne entre l'Union européenne et un pays tiers, y compris toutes procédures de mise en œuvre technique ou tout arrangement de travail entre </w:t>
      </w:r>
      <w:r w:rsidRPr="003E550E">
        <w:rPr>
          <w:color w:val="auto"/>
          <w:highlight w:val="green"/>
        </w:rPr>
        <w:t>l'A</w:t>
      </w:r>
      <w:r w:rsidR="00096C37" w:rsidRPr="003E550E">
        <w:rPr>
          <w:color w:val="auto"/>
          <w:highlight w:val="green"/>
        </w:rPr>
        <w:t>SSA-</w:t>
      </w:r>
      <w:proofErr w:type="spellStart"/>
      <w:r w:rsidR="00096C37" w:rsidRPr="003E550E">
        <w:rPr>
          <w:color w:val="auto"/>
          <w:highlight w:val="green"/>
        </w:rPr>
        <w:t>AC</w:t>
      </w:r>
      <w:r>
        <w:t>et</w:t>
      </w:r>
      <w:proofErr w:type="spellEnd"/>
      <w:r>
        <w:t xml:space="preserve"> l'autorité compétente d'un pays tiers.</w:t>
      </w:r>
    </w:p>
    <w:p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Equivalent to a certified ‘Type 2 DAT provider’ is defined in any Aviation Safety Agreement</w:t>
      </w:r>
    </w:p>
    <w:p w:rsidR="00A73D7A" w:rsidRPr="001B16AE" w:rsidRDefault="00A73D7A" w:rsidP="00A73D7A">
      <w:pPr>
        <w:pStyle w:val="Paragraphedeliste"/>
        <w:spacing w:after="118" w:line="276" w:lineRule="auto"/>
        <w:ind w:left="360" w:right="0" w:firstLine="0"/>
        <w:rPr>
          <w:i/>
          <w:color w:val="FF0000"/>
          <w:lang w:val="en-US"/>
        </w:rPr>
      </w:pPr>
      <w:proofErr w:type="gramStart"/>
      <w:r w:rsidRPr="001B16AE">
        <w:rPr>
          <w:i/>
          <w:color w:val="FF0000"/>
          <w:lang w:val="en-US"/>
        </w:rPr>
        <w:t>between</w:t>
      </w:r>
      <w:proofErr w:type="gramEnd"/>
      <w:r w:rsidRPr="001B16AE">
        <w:rPr>
          <w:i/>
          <w:color w:val="FF0000"/>
          <w:lang w:val="en-US"/>
        </w:rPr>
        <w:t xml:space="preserve"> the European Union and a third country, including any Technical Implementation</w:t>
      </w:r>
    </w:p>
    <w:p w:rsidR="00A73D7A" w:rsidRPr="001B16AE" w:rsidRDefault="00A73D7A" w:rsidP="00A73D7A">
      <w:pPr>
        <w:pStyle w:val="Paragraphedeliste"/>
        <w:spacing w:after="118" w:line="276" w:lineRule="auto"/>
        <w:ind w:left="360" w:right="0" w:firstLine="0"/>
        <w:rPr>
          <w:i/>
          <w:color w:val="FF0000"/>
          <w:lang w:val="en-US"/>
        </w:rPr>
      </w:pPr>
      <w:r w:rsidRPr="001B16AE">
        <w:rPr>
          <w:i/>
          <w:color w:val="FF0000"/>
          <w:lang w:val="en-US"/>
        </w:rPr>
        <w:t>Procedures, or any Working Arrangements between EASA and the competent authority of a</w:t>
      </w:r>
    </w:p>
    <w:p w:rsidR="00A73D7A" w:rsidRPr="00A73D7A" w:rsidRDefault="00A73D7A" w:rsidP="00A73D7A">
      <w:pPr>
        <w:pStyle w:val="Paragraphedeliste"/>
        <w:spacing w:after="118" w:line="276" w:lineRule="auto"/>
        <w:ind w:left="360" w:right="0" w:firstLine="0"/>
        <w:rPr>
          <w:i/>
          <w:color w:val="FF0000"/>
        </w:rPr>
      </w:pPr>
      <w:proofErr w:type="spellStart"/>
      <w:proofErr w:type="gramStart"/>
      <w:r w:rsidRPr="00A73D7A">
        <w:rPr>
          <w:i/>
          <w:color w:val="FF0000"/>
        </w:rPr>
        <w:t>third</w:t>
      </w:r>
      <w:proofErr w:type="spellEnd"/>
      <w:proofErr w:type="gramEnd"/>
      <w:r w:rsidRPr="00A73D7A">
        <w:rPr>
          <w:i/>
          <w:color w:val="FF0000"/>
        </w:rPr>
        <w:t xml:space="preserve"> country</w:t>
      </w:r>
    </w:p>
    <w:sectPr w:rsidR="00A73D7A" w:rsidRPr="00A73D7A" w:rsidSect="00C63A74">
      <w:headerReference w:type="even" r:id="rId17"/>
      <w:headerReference w:type="default" r:id="rId18"/>
      <w:footerReference w:type="even" r:id="rId19"/>
      <w:footerReference w:type="default" r:id="rId20"/>
      <w:headerReference w:type="first" r:id="rId21"/>
      <w:footerReference w:type="first" r:id="rId22"/>
      <w:pgSz w:w="11909" w:h="16834" w:code="9"/>
      <w:pgMar w:top="1219" w:right="1134" w:bottom="992" w:left="1134" w:header="680" w:footer="397" w:gutter="0"/>
      <w:cols w:space="720"/>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harlotte BOUKANDOU MOMBO" w:date="2022-06-17T13:59:00Z" w:initials="cBM">
    <w:p w:rsidR="00C12213" w:rsidRDefault="00C12213">
      <w:pPr>
        <w:pStyle w:val="Commentaire"/>
      </w:pPr>
      <w:r>
        <w:rPr>
          <w:rStyle w:val="Marquedecommentaire"/>
        </w:rPr>
        <w:annotationRef/>
      </w:r>
      <w:r>
        <w:t xml:space="preserve">Type 2 DAT providers, faut il </w:t>
      </w:r>
      <w:proofErr w:type="spellStart"/>
      <w:r>
        <w:t>necessairement</w:t>
      </w:r>
      <w:proofErr w:type="spellEnd"/>
      <w:r>
        <w:t xml:space="preserve"> </w:t>
      </w:r>
      <w:proofErr w:type="spellStart"/>
      <w:r>
        <w:t>u’un</w:t>
      </w:r>
      <w:proofErr w:type="spellEnd"/>
      <w:r>
        <w:t xml:space="preserve"> fournisseur de </w:t>
      </w:r>
      <w:proofErr w:type="spellStart"/>
      <w:r>
        <w:t>bses</w:t>
      </w:r>
      <w:proofErr w:type="spellEnd"/>
      <w:r>
        <w:t xml:space="preserve"> de données soit certifié de ce type</w:t>
      </w:r>
    </w:p>
  </w:comment>
  <w:comment w:id="1" w:author="charlotte BOUKANDOU MOMBO" w:date="2022-06-17T14:10:00Z" w:initials="cBM">
    <w:p w:rsidR="00C12213" w:rsidRDefault="00C12213">
      <w:pPr>
        <w:pStyle w:val="Commentaire"/>
      </w:pPr>
      <w:r>
        <w:rPr>
          <w:rStyle w:val="Marquedecommentaire"/>
        </w:rPr>
        <w:annotationRef/>
      </w:r>
      <w:r>
        <w:t>Version anglaise correspondante ?</w:t>
      </w:r>
    </w:p>
  </w:comment>
  <w:comment w:id="6" w:author="charlotte BOUKANDOU MOMBO" w:date="2022-06-17T14:25:00Z" w:initials="cBM">
    <w:p w:rsidR="00C12213" w:rsidRDefault="00C12213">
      <w:pPr>
        <w:pStyle w:val="Commentaire"/>
      </w:pPr>
      <w:r>
        <w:rPr>
          <w:rStyle w:val="Marquedecommentaire"/>
        </w:rPr>
        <w:annotationRef/>
      </w:r>
      <w:r>
        <w:t>Apparition de la mention ciel unique Européen</w:t>
      </w:r>
    </w:p>
  </w:comment>
  <w:comment w:id="7" w:author="charlotte BOUKANDOU MOMBO" w:date="2022-06-17T14:28:00Z" w:initials="cBM">
    <w:p w:rsidR="00C12213" w:rsidRDefault="00C12213">
      <w:pPr>
        <w:pStyle w:val="Commentaire"/>
      </w:pPr>
      <w:r>
        <w:rPr>
          <w:rStyle w:val="Marquedecommentaire"/>
        </w:rPr>
        <w:annotationRef/>
      </w:r>
      <w:r>
        <w:t>Apparition de la mention ciel unique Européen</w:t>
      </w:r>
    </w:p>
  </w:comment>
  <w:comment w:id="8" w:author="charlotte BOUKANDOU MOMBO" w:date="2022-06-17T14:29:00Z" w:initials="cBM">
    <w:p w:rsidR="00C12213" w:rsidRDefault="00C12213">
      <w:pPr>
        <w:pStyle w:val="Commentaire"/>
      </w:pPr>
      <w:r>
        <w:rPr>
          <w:rStyle w:val="Marquedecommentaire"/>
        </w:rPr>
        <w:annotationRef/>
      </w:r>
      <w:r>
        <w:t>Notion de Type 2 DAT providers</w:t>
      </w:r>
    </w:p>
  </w:comment>
  <w:comment w:id="9" w:author="charlotte BOUKANDOU MOMBO" w:date="2022-06-17T14:30:00Z" w:initials="cBM">
    <w:p w:rsidR="00C12213" w:rsidRDefault="00C12213">
      <w:pPr>
        <w:pStyle w:val="Commentaire"/>
      </w:pPr>
      <w:r>
        <w:rPr>
          <w:rStyle w:val="Marquedecommentaire"/>
        </w:rPr>
        <w:annotationRef/>
      </w:r>
      <w:r>
        <w:t>Notion de Type 2 providers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BC0E20" w15:done="0"/>
  <w15:commentEx w15:paraId="6876B16C" w15:done="0"/>
  <w15:commentEx w15:paraId="2C81673C" w15:done="0"/>
  <w15:commentEx w15:paraId="7B622AF5" w15:done="0"/>
  <w15:commentEx w15:paraId="0016E1C2" w15:done="0"/>
  <w15:commentEx w15:paraId="08DF808F" w15:done="0"/>
  <w15:commentEx w15:paraId="0153A075" w15:done="0"/>
  <w15:commentEx w15:paraId="003F539C" w15:done="0"/>
  <w15:commentEx w15:paraId="18774450" w15:done="0"/>
  <w15:commentEx w15:paraId="3284662B" w15:done="0"/>
  <w15:commentEx w15:paraId="1C5044E0" w15:done="0"/>
  <w15:commentEx w15:paraId="4E6F110D" w15:done="0"/>
  <w15:commentEx w15:paraId="15EE0B19" w15:done="0"/>
  <w15:commentEx w15:paraId="682C7CB8" w15:done="0"/>
  <w15:commentEx w15:paraId="0DB9995B" w15:done="0"/>
  <w15:commentEx w15:paraId="243CEADD" w15:done="0"/>
  <w15:commentEx w15:paraId="500AD99B" w15:done="0"/>
  <w15:commentEx w15:paraId="4B4AE76D" w15:done="0"/>
  <w15:commentEx w15:paraId="139D0B74" w15:done="0"/>
  <w15:commentEx w15:paraId="0ACD263A" w15:done="0"/>
  <w15:commentEx w15:paraId="7B4044AD" w15:done="0"/>
  <w15:commentEx w15:paraId="6B97973B" w15:done="0"/>
  <w15:commentEx w15:paraId="3191B256" w15:done="0"/>
  <w15:commentEx w15:paraId="3D73697B" w15:done="0"/>
  <w15:commentEx w15:paraId="0FA25E2A" w15:done="0"/>
  <w15:commentEx w15:paraId="630339DD" w15:done="0"/>
  <w15:commentEx w15:paraId="0DCFAD81" w15:done="0"/>
  <w15:commentEx w15:paraId="733FD5A6" w15:done="0"/>
  <w15:commentEx w15:paraId="72F42C73" w15:done="0"/>
  <w15:commentEx w15:paraId="1C5A2E64" w15:done="0"/>
  <w15:commentEx w15:paraId="4AB27A7C" w15:done="0"/>
  <w15:commentEx w15:paraId="3C11BDD0" w15:done="0"/>
  <w15:commentEx w15:paraId="0FABBB71" w15:done="0"/>
  <w15:commentEx w15:paraId="4A42A096" w15:done="0"/>
  <w15:commentEx w15:paraId="79177FB8" w15:done="0"/>
  <w15:commentEx w15:paraId="158B9EE5" w15:done="0"/>
  <w15:commentEx w15:paraId="285B8425" w15:done="0"/>
  <w15:commentEx w15:paraId="59E947D2" w15:done="0"/>
  <w15:commentEx w15:paraId="65752EF6" w15:done="0"/>
  <w15:commentEx w15:paraId="5B976DE1" w15:done="0"/>
  <w15:commentEx w15:paraId="5B5F3AC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213" w:rsidRDefault="00C12213">
      <w:pPr>
        <w:spacing w:after="0" w:line="240" w:lineRule="auto"/>
      </w:pPr>
      <w:r>
        <w:separator/>
      </w:r>
    </w:p>
  </w:endnote>
  <w:endnote w:type="continuationSeparator" w:id="1">
    <w:p w:rsidR="00C12213" w:rsidRDefault="00C122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sig w:usb0="00000000" w:usb1="00000000" w:usb2="00000000" w:usb3="00000000" w:csb0="00000000" w:csb1="00000000"/>
  </w:font>
  <w:font w:name="Lucida Grande">
    <w:altName w:val="Arial"/>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Bold Italic">
    <w:panose1 w:val="020F07020304040A0204"/>
    <w:charset w:val="00"/>
    <w:family w:val="auto"/>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游ゴシック Light">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213" w:rsidRDefault="00C12213" w:rsidP="001F638B">
    <w:pPr>
      <w:pStyle w:val="Pieddepage"/>
    </w:pPr>
    <w:r>
      <w:rPr>
        <w:noProof/>
        <w:lang w:eastAsia="fr-FR"/>
      </w:rPr>
      <w:pict>
        <v:line id="Connecteur droit 347078" o:spid="_x0000_s4101"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0.45pt" to="510.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" strokeweight="4.5pt">
          <v:stroke linestyle="thinThick"/>
        </v:line>
      </w:pict>
    </w:r>
  </w:p>
  <w:p w:rsidR="00C12213" w:rsidRDefault="00C12213" w:rsidP="001F638B">
    <w:pPr>
      <w:pStyle w:val="Pieddepage"/>
      <w:spacing w:before="120" w:after="120"/>
    </w:pPr>
    <w:r>
      <w:rPr>
        <w:color w:val="808080" w:themeColor="background1" w:themeShade="80"/>
        <w:sz w:val="18"/>
        <w:szCs w:val="18"/>
      </w:rPr>
      <w:t xml:space="preserve">       Règlements Communautaires de l’Aviation Civile - Partie NCC</w:t>
    </w:r>
    <w:r>
      <w:rPr>
        <w:color w:val="808080" w:themeColor="background1" w:themeShade="80"/>
        <w:sz w:val="18"/>
        <w:szCs w:val="18"/>
      </w:rPr>
      <w:tab/>
    </w:r>
    <w:r>
      <w:rPr>
        <w:color w:val="808080" w:themeColor="background1" w:themeShade="80"/>
        <w:sz w:val="18"/>
        <w:szCs w:val="18"/>
      </w:rPr>
      <w:tab/>
      <w:t>Edition 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213" w:rsidRDefault="00C12213" w:rsidP="001F638B">
    <w:pPr>
      <w:pStyle w:val="Pieddepage"/>
    </w:pPr>
    <w:r>
      <w:rPr>
        <w:noProof/>
        <w:lang w:eastAsia="fr-FR"/>
      </w:rPr>
      <w:pict>
        <v:line id="Connecteur droit 343433" o:spid="_x0000_s4100"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10.3pt" to="51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" strokeweight="4.5pt">
          <v:stroke linestyle="thinThick"/>
        </v:line>
      </w:pict>
    </w:r>
  </w:p>
  <w:p w:rsidR="00C12213" w:rsidRPr="00F46D68" w:rsidRDefault="00C12213" w:rsidP="001F638B">
    <w:pPr>
      <w:rPr>
        <w:rFonts w:asciiTheme="majorHAnsi" w:hAnsiTheme="majorHAnsi"/>
      </w:rPr>
    </w:pPr>
    <w:r w:rsidRPr="00F143CB">
      <w:rPr>
        <w:rFonts w:asciiTheme="majorHAnsi" w:hAnsiTheme="majorHAnsi"/>
        <w:sz w:val="18"/>
        <w:szCs w:val="18"/>
      </w:rPr>
      <w:t>Règlements Communautaires d</w:t>
    </w:r>
    <w:r>
      <w:rPr>
        <w:rFonts w:asciiTheme="majorHAnsi" w:hAnsiTheme="majorHAnsi"/>
        <w:sz w:val="18"/>
        <w:szCs w:val="18"/>
      </w:rPr>
      <w:t>e l’Aviation Civile - Part NCC</w:t>
    </w:r>
    <w:r w:rsidRPr="00F143CB">
      <w:rPr>
        <w:rFonts w:asciiTheme="majorHAnsi" w:hAnsiTheme="majorHAnsi"/>
        <w:sz w:val="18"/>
        <w:szCs w:val="18"/>
      </w:rPr>
      <w:t>.</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color w:val="808080" w:themeColor="background1" w:themeShade="80"/>
        <w:sz w:val="18"/>
        <w:szCs w:val="18"/>
      </w:rPr>
      <w:t>Edition 01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213" w:rsidRDefault="00C12213" w:rsidP="001F638B">
    <w:pPr>
      <w:pStyle w:val="Pieddepage"/>
    </w:pPr>
  </w:p>
  <w:p w:rsidR="00C12213" w:rsidRPr="00F46D68" w:rsidRDefault="00C12213" w:rsidP="001F638B">
    <w:pPr>
      <w:rPr>
        <w:rFonts w:asciiTheme="majorHAnsi" w:hAnsiTheme="majorHAnsi"/>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213" w:rsidRDefault="00C12213" w:rsidP="00E61B9A">
    <w:pPr>
      <w:ind w:left="0" w:firstLine="0"/>
    </w:pPr>
  </w:p>
  <w:p w:rsidR="00C12213" w:rsidRPr="00E61B9A" w:rsidRDefault="00C12213" w:rsidP="00E61B9A">
    <w:r>
      <w:rPr>
        <w:noProof/>
      </w:rPr>
      <w:pict>
        <v:line id="Connecteur droit 352986" o:spid="_x0000_s4099" style="position:absolute;left:0;text-align:lef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16.75pt" to="467.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" strokeweight="4.5pt">
          <v:stroke linestyle="thinThick"/>
        </v:line>
      </w:pict>
    </w:r>
  </w:p>
  <w:p w:rsidR="00C12213" w:rsidRPr="00E61B9A" w:rsidRDefault="00C12213" w:rsidP="00E61B9A">
    <w:r w:rsidRPr="00E61B9A">
      <w:t xml:space="preserve">       Règlements Communautaires de l’Aviation Civile - Partie NCC</w:t>
    </w:r>
    <w:r w:rsidRPr="00E61B9A">
      <w:tab/>
      <w:t xml:space="preserve">             Edition 01</w:t>
    </w:r>
  </w:p>
  <w:p w:rsidR="00C12213" w:rsidRDefault="00C1221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213" w:rsidRDefault="00C12213" w:rsidP="00E61B9A">
    <w:pPr>
      <w:ind w:left="0" w:firstLine="0"/>
    </w:pPr>
  </w:p>
  <w:p w:rsidR="00C12213" w:rsidRDefault="00C12213">
    <w:r>
      <w:rPr>
        <w:noProof/>
      </w:rPr>
      <w:pict>
        <v:line id="Connecteur droit 352988" o:spid="_x0000_s4098"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05pt" to="455.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" strokeweight="4.5pt">
          <v:stroke linestyle="thinThick"/>
        </v:line>
      </w:pict>
    </w:r>
  </w:p>
  <w:p w:rsidR="00C12213" w:rsidRDefault="00C12213" w:rsidP="00E61B9A">
    <w:r>
      <w:rPr>
        <w:color w:val="808080" w:themeColor="background1" w:themeShade="80"/>
        <w:sz w:val="18"/>
        <w:szCs w:val="18"/>
      </w:rPr>
      <w:t>Règlements Communautaires de l’Aviation Civile - Partie NCC</w:t>
    </w:r>
    <w:r>
      <w:rPr>
        <w:color w:val="808080" w:themeColor="background1" w:themeShade="80"/>
        <w:sz w:val="18"/>
        <w:szCs w:val="18"/>
      </w:rPr>
      <w:tab/>
      <w:t xml:space="preserve">                                                Edition 01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213" w:rsidRDefault="00C12213" w:rsidP="00EC0A29">
    <w:pPr>
      <w:pStyle w:val="Pieddepage"/>
    </w:pPr>
    <w:r>
      <w:rPr>
        <w:noProof/>
        <w:lang w:eastAsia="fr-FR"/>
      </w:rPr>
      <w:pict>
        <v:line id="Connecteur droit 352985" o:spid="_x0000_s4097"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6.5pt" to="461.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" strokeweight="4.5pt">
          <v:stroke linestyle="thinThick"/>
        </v:line>
      </w:pict>
    </w:r>
  </w:p>
  <w:p w:rsidR="00C12213" w:rsidRDefault="00C12213" w:rsidP="00EC0A29">
    <w:pPr>
      <w:pStyle w:val="Pieddepage"/>
      <w:spacing w:before="120" w:after="120"/>
    </w:pPr>
    <w:r>
      <w:rPr>
        <w:color w:val="808080" w:themeColor="background1" w:themeShade="80"/>
        <w:sz w:val="18"/>
        <w:szCs w:val="18"/>
      </w:rPr>
      <w:t xml:space="preserve">       Règlements Communautaires de l’Aviation Civile - Partie NCC</w:t>
    </w:r>
    <w:r>
      <w:rPr>
        <w:color w:val="808080" w:themeColor="background1" w:themeShade="80"/>
        <w:sz w:val="18"/>
        <w:szCs w:val="18"/>
      </w:rPr>
      <w:tab/>
      <w:t xml:space="preserve">             Edition 01</w:t>
    </w:r>
  </w:p>
  <w:p w:rsidR="00C12213" w:rsidRPr="006E52E7" w:rsidRDefault="00C12213" w:rsidP="00EC0A29">
    <w:pPr>
      <w:pStyle w:val="Pieddepage"/>
    </w:pPr>
  </w:p>
  <w:p w:rsidR="00C12213" w:rsidRPr="00EC0A29" w:rsidRDefault="00C12213" w:rsidP="00EC0A2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213" w:rsidRDefault="00C12213">
      <w:pPr>
        <w:tabs>
          <w:tab w:val="center" w:pos="4586"/>
        </w:tabs>
        <w:spacing w:after="109" w:line="259" w:lineRule="auto"/>
        <w:ind w:left="0" w:right="0" w:firstLine="0"/>
        <w:jc w:val="left"/>
      </w:pPr>
      <w:r>
        <w:separator/>
      </w:r>
    </w:p>
  </w:footnote>
  <w:footnote w:type="continuationSeparator" w:id="1">
    <w:p w:rsidR="00C12213" w:rsidRDefault="00C12213">
      <w:pPr>
        <w:tabs>
          <w:tab w:val="center" w:pos="4586"/>
        </w:tabs>
        <w:spacing w:after="109" w:line="259" w:lineRule="auto"/>
        <w:ind w:left="0" w:right="0" w:firstLine="0"/>
        <w:jc w:val="lef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693"/>
      <w:gridCol w:w="5103"/>
      <w:gridCol w:w="2127"/>
    </w:tblGrid>
    <w:tr w:rsidR="00C12213" w:rsidTr="001F638B">
      <w:trPr>
        <w:trHeight w:val="1231"/>
      </w:trPr>
      <w:tc>
        <w:tcPr>
          <w:tcW w:w="2693" w:type="dxa"/>
          <w:vAlign w:val="center"/>
        </w:tcPr>
        <w:p w:rsidR="00C12213" w:rsidRPr="00D46853" w:rsidRDefault="00C12213" w:rsidP="001F638B">
          <w:pPr>
            <w:pStyle w:val="En-tte"/>
            <w:jc w:val="center"/>
          </w:pPr>
          <w:r w:rsidRPr="00D46853">
            <w:rPr>
              <w:noProof/>
              <w:lang w:eastAsia="fr-FR"/>
            </w:rPr>
            <w:drawing>
              <wp:inline distT="0" distB="0" distL="0" distR="0">
                <wp:extent cx="677236" cy="562062"/>
                <wp:effectExtent l="19050" t="0" r="8564" b="0"/>
                <wp:docPr id="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C12213" w:rsidRPr="003E4287" w:rsidRDefault="00C12213" w:rsidP="001F638B">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C12213" w:rsidRPr="00507690" w:rsidRDefault="00C12213" w:rsidP="001F638B">
          <w:pPr>
            <w:tabs>
              <w:tab w:val="center" w:pos="4985"/>
              <w:tab w:val="right" w:pos="9072"/>
            </w:tabs>
            <w:spacing w:before="120" w:after="120"/>
            <w:jc w:val="center"/>
            <w:rPr>
              <w:rFonts w:ascii="Arial" w:hAnsi="Arial" w:cs="Arial"/>
              <w:b/>
              <w:sz w:val="24"/>
              <w:szCs w:val="24"/>
            </w:rPr>
          </w:pPr>
          <w:proofErr w:type="spellStart"/>
          <w:r>
            <w:rPr>
              <w:rFonts w:ascii="Arial" w:hAnsi="Arial" w:cs="Arial"/>
              <w:b/>
              <w:sz w:val="24"/>
              <w:szCs w:val="24"/>
            </w:rPr>
            <w:t>AMCs</w:t>
          </w:r>
          <w:proofErr w:type="spellEnd"/>
          <w:r>
            <w:rPr>
              <w:rFonts w:ascii="Arial" w:hAnsi="Arial" w:cs="Arial"/>
              <w:b/>
              <w:sz w:val="24"/>
              <w:szCs w:val="24"/>
            </w:rPr>
            <w:t>/</w:t>
          </w:r>
          <w:proofErr w:type="spellStart"/>
          <w:r>
            <w:rPr>
              <w:rFonts w:ascii="Arial" w:hAnsi="Arial" w:cs="Arial"/>
              <w:b/>
              <w:sz w:val="24"/>
              <w:szCs w:val="24"/>
            </w:rPr>
            <w:t>GMs</w:t>
          </w:r>
          <w:proofErr w:type="spellEnd"/>
          <w:r>
            <w:rPr>
              <w:rFonts w:ascii="Arial" w:hAnsi="Arial" w:cs="Arial"/>
              <w:b/>
              <w:sz w:val="24"/>
              <w:szCs w:val="24"/>
            </w:rPr>
            <w:t xml:space="preserve">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w:t>
          </w:r>
        </w:p>
        <w:p w:rsidR="00C12213" w:rsidRPr="003E4287" w:rsidRDefault="00C12213" w:rsidP="001F638B">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27" w:type="dxa"/>
          <w:vAlign w:val="center"/>
        </w:tcPr>
        <w:p w:rsidR="00C12213" w:rsidRPr="003E4287" w:rsidRDefault="00C12213" w:rsidP="001F638B">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4</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247</w:t>
          </w:r>
          <w:r w:rsidRPr="003E4287">
            <w:rPr>
              <w:rStyle w:val="Numrodepage"/>
              <w:rFonts w:ascii="Arial" w:hAnsi="Arial" w:cs="Arial"/>
              <w:bCs/>
              <w:sz w:val="18"/>
              <w:szCs w:val="18"/>
            </w:rPr>
            <w:fldChar w:fldCharType="end"/>
          </w:r>
        </w:p>
        <w:p w:rsidR="00C12213" w:rsidRPr="003E4287" w:rsidRDefault="00C12213" w:rsidP="001F638B">
          <w:pPr>
            <w:pStyle w:val="En-tte"/>
            <w:rPr>
              <w:rStyle w:val="Numrodepage"/>
              <w:rFonts w:ascii="Arial" w:hAnsi="Arial" w:cs="Arial"/>
              <w:bCs/>
              <w:sz w:val="18"/>
              <w:szCs w:val="18"/>
            </w:rPr>
          </w:pPr>
          <w:r>
            <w:rPr>
              <w:rStyle w:val="Numrodepage"/>
              <w:rFonts w:ascii="Arial" w:hAnsi="Arial" w:cs="Arial"/>
              <w:bCs/>
              <w:sz w:val="18"/>
              <w:szCs w:val="18"/>
            </w:rPr>
            <w:t xml:space="preserve">Révision </w:t>
          </w:r>
          <w:proofErr w:type="gramStart"/>
          <w:r>
            <w:rPr>
              <w:rStyle w:val="Numrodepage"/>
              <w:rFonts w:ascii="Arial" w:hAnsi="Arial" w:cs="Arial"/>
              <w:bCs/>
              <w:sz w:val="18"/>
              <w:szCs w:val="18"/>
            </w:rPr>
            <w:t xml:space="preserve">:  </w:t>
          </w:r>
          <w:r w:rsidRPr="003E4287">
            <w:rPr>
              <w:rStyle w:val="Numrodepage"/>
              <w:rFonts w:ascii="Arial" w:hAnsi="Arial" w:cs="Arial"/>
              <w:bCs/>
              <w:sz w:val="18"/>
              <w:szCs w:val="18"/>
            </w:rPr>
            <w:t>00</w:t>
          </w:r>
          <w:proofErr w:type="gramEnd"/>
        </w:p>
        <w:p w:rsidR="00C12213" w:rsidRPr="00AD4327" w:rsidRDefault="00C12213" w:rsidP="001F638B">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C12213" w:rsidRDefault="00C12213" w:rsidP="001F638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8" w:type="dxa"/>
      <w:tblInd w:w="2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562"/>
      <w:gridCol w:w="5518"/>
      <w:gridCol w:w="1948"/>
    </w:tblGrid>
    <w:tr w:rsidR="00C12213" w:rsidTr="000F2D96">
      <w:trPr>
        <w:trHeight w:val="1380"/>
      </w:trPr>
      <w:tc>
        <w:tcPr>
          <w:tcW w:w="2562" w:type="dxa"/>
          <w:vAlign w:val="center"/>
        </w:tcPr>
        <w:p w:rsidR="00C12213" w:rsidRPr="00D46853" w:rsidRDefault="00C12213" w:rsidP="001F638B">
          <w:pPr>
            <w:pStyle w:val="En-tte"/>
            <w:jc w:val="center"/>
          </w:pPr>
          <w:r w:rsidRPr="00D46853">
            <w:rPr>
              <w:noProof/>
              <w:lang w:eastAsia="fr-FR"/>
            </w:rPr>
            <w:drawing>
              <wp:inline distT="0" distB="0" distL="0" distR="0">
                <wp:extent cx="677236" cy="562062"/>
                <wp:effectExtent l="19050" t="0" r="8564" b="0"/>
                <wp:docPr id="2"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C12213" w:rsidRPr="003E4287" w:rsidRDefault="00C12213" w:rsidP="001F638B">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518" w:type="dxa"/>
          <w:vAlign w:val="center"/>
        </w:tcPr>
        <w:p w:rsidR="00C12213" w:rsidRPr="00507690" w:rsidRDefault="00C12213" w:rsidP="001F638B">
          <w:pPr>
            <w:tabs>
              <w:tab w:val="center" w:pos="4985"/>
              <w:tab w:val="right" w:pos="9072"/>
            </w:tabs>
            <w:spacing w:before="120" w:after="120"/>
            <w:jc w:val="center"/>
            <w:rPr>
              <w:rFonts w:ascii="Arial" w:hAnsi="Arial" w:cs="Arial"/>
              <w:b/>
              <w:sz w:val="24"/>
              <w:szCs w:val="24"/>
            </w:rPr>
          </w:pPr>
          <w:proofErr w:type="spellStart"/>
          <w:r>
            <w:rPr>
              <w:rFonts w:ascii="Arial" w:hAnsi="Arial" w:cs="Arial"/>
              <w:b/>
              <w:sz w:val="24"/>
              <w:szCs w:val="24"/>
            </w:rPr>
            <w:t>AMCs</w:t>
          </w:r>
          <w:proofErr w:type="spellEnd"/>
          <w:r>
            <w:rPr>
              <w:rFonts w:ascii="Arial" w:hAnsi="Arial" w:cs="Arial"/>
              <w:b/>
              <w:sz w:val="24"/>
              <w:szCs w:val="24"/>
            </w:rPr>
            <w:t>/</w:t>
          </w:r>
          <w:proofErr w:type="spellStart"/>
          <w:r>
            <w:rPr>
              <w:rFonts w:ascii="Arial" w:hAnsi="Arial" w:cs="Arial"/>
              <w:b/>
              <w:sz w:val="24"/>
              <w:szCs w:val="24"/>
            </w:rPr>
            <w:t>GMs</w:t>
          </w:r>
          <w:proofErr w:type="spellEnd"/>
          <w:r>
            <w:rPr>
              <w:rFonts w:ascii="Arial" w:hAnsi="Arial" w:cs="Arial"/>
              <w:b/>
              <w:sz w:val="24"/>
              <w:szCs w:val="24"/>
            </w:rPr>
            <w:t xml:space="preserve">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 xml:space="preserve">) </w:t>
          </w:r>
        </w:p>
        <w:p w:rsidR="00C12213" w:rsidRPr="003E4287" w:rsidRDefault="00C12213" w:rsidP="001F638B">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48" w:type="dxa"/>
          <w:vAlign w:val="center"/>
        </w:tcPr>
        <w:p w:rsidR="00C12213" w:rsidRPr="003E4287" w:rsidRDefault="00C12213" w:rsidP="001F638B">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4F77C1">
            <w:rPr>
              <w:rStyle w:val="Numrodepage"/>
              <w:rFonts w:ascii="Arial" w:hAnsi="Arial" w:cs="Arial"/>
              <w:bCs/>
              <w:noProof/>
              <w:sz w:val="18"/>
              <w:szCs w:val="18"/>
            </w:rPr>
            <w:t>5</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4F77C1">
            <w:rPr>
              <w:rStyle w:val="Numrodepage"/>
              <w:rFonts w:ascii="Arial" w:hAnsi="Arial" w:cs="Arial"/>
              <w:bCs/>
              <w:noProof/>
              <w:sz w:val="18"/>
              <w:szCs w:val="18"/>
            </w:rPr>
            <w:t>94</w:t>
          </w:r>
          <w:r w:rsidRPr="003E4287">
            <w:rPr>
              <w:rStyle w:val="Numrodepage"/>
              <w:rFonts w:ascii="Arial" w:hAnsi="Arial" w:cs="Arial"/>
              <w:bCs/>
              <w:sz w:val="18"/>
              <w:szCs w:val="18"/>
            </w:rPr>
            <w:fldChar w:fldCharType="end"/>
          </w:r>
        </w:p>
        <w:p w:rsidR="00C12213" w:rsidRPr="003E4287" w:rsidRDefault="00C12213" w:rsidP="001F638B">
          <w:pPr>
            <w:pStyle w:val="En-tte"/>
            <w:rPr>
              <w:rStyle w:val="Numrodepage"/>
              <w:rFonts w:ascii="Arial" w:hAnsi="Arial" w:cs="Arial"/>
              <w:bCs/>
              <w:sz w:val="18"/>
              <w:szCs w:val="18"/>
            </w:rPr>
          </w:pPr>
          <w:r>
            <w:rPr>
              <w:rStyle w:val="Numrodepage"/>
              <w:rFonts w:ascii="Arial" w:hAnsi="Arial" w:cs="Arial"/>
              <w:bCs/>
              <w:sz w:val="18"/>
              <w:szCs w:val="18"/>
            </w:rPr>
            <w:t>Révision :</w:t>
          </w:r>
          <w:r w:rsidRPr="003E4287">
            <w:rPr>
              <w:rStyle w:val="Numrodepage"/>
              <w:rFonts w:ascii="Arial" w:hAnsi="Arial" w:cs="Arial"/>
              <w:bCs/>
              <w:sz w:val="18"/>
              <w:szCs w:val="18"/>
            </w:rPr>
            <w:t xml:space="preserve"> 00</w:t>
          </w:r>
        </w:p>
        <w:p w:rsidR="00C12213" w:rsidRPr="00AD4327" w:rsidRDefault="00C12213" w:rsidP="001F638B">
          <w:pPr>
            <w:pStyle w:val="En-tte"/>
            <w:tabs>
              <w:tab w:val="left" w:pos="1823"/>
            </w:tabs>
          </w:pPr>
          <w:r>
            <w:rPr>
              <w:rFonts w:ascii="Arial" w:hAnsi="Arial" w:cs="Arial"/>
              <w:sz w:val="18"/>
              <w:szCs w:val="18"/>
            </w:rPr>
            <w:t>Date:       28</w:t>
          </w:r>
          <w:r w:rsidRPr="003E4287">
            <w:rPr>
              <w:rFonts w:ascii="Arial" w:hAnsi="Arial" w:cs="Arial"/>
              <w:sz w:val="18"/>
              <w:szCs w:val="18"/>
            </w:rPr>
            <w:t>/0</w:t>
          </w:r>
          <w:r>
            <w:rPr>
              <w:rFonts w:ascii="Arial" w:hAnsi="Arial" w:cs="Arial"/>
              <w:sz w:val="18"/>
              <w:szCs w:val="18"/>
            </w:rPr>
            <w:t>7</w:t>
          </w:r>
          <w:r w:rsidRPr="003E4287">
            <w:rPr>
              <w:rFonts w:ascii="Arial" w:hAnsi="Arial" w:cs="Arial"/>
              <w:sz w:val="18"/>
              <w:szCs w:val="18"/>
            </w:rPr>
            <w:t>/2020</w:t>
          </w:r>
        </w:p>
      </w:tc>
    </w:tr>
  </w:tbl>
  <w:p w:rsidR="00C12213" w:rsidRDefault="00C1221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74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693"/>
      <w:gridCol w:w="5103"/>
      <w:gridCol w:w="2127"/>
    </w:tblGrid>
    <w:tr w:rsidR="00C12213" w:rsidTr="00D90C80">
      <w:trPr>
        <w:trHeight w:val="1231"/>
      </w:trPr>
      <w:tc>
        <w:tcPr>
          <w:tcW w:w="2693" w:type="dxa"/>
          <w:vAlign w:val="center"/>
        </w:tcPr>
        <w:p w:rsidR="00C12213" w:rsidRPr="00D46853" w:rsidRDefault="00C12213" w:rsidP="00897F34">
          <w:pPr>
            <w:pStyle w:val="En-tte"/>
            <w:jc w:val="center"/>
          </w:pPr>
          <w:r w:rsidRPr="00D46853">
            <w:rPr>
              <w:noProof/>
              <w:lang w:eastAsia="fr-FR"/>
            </w:rPr>
            <w:drawing>
              <wp:inline distT="0" distB="0" distL="0" distR="0">
                <wp:extent cx="677236" cy="562062"/>
                <wp:effectExtent l="19050" t="0" r="8564" b="0"/>
                <wp:docPr id="16"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C12213" w:rsidRPr="003E4287" w:rsidRDefault="00C12213" w:rsidP="00897F34">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C12213" w:rsidRPr="00507690" w:rsidRDefault="00C12213" w:rsidP="00250DBE">
          <w:pPr>
            <w:tabs>
              <w:tab w:val="center" w:pos="4985"/>
              <w:tab w:val="right" w:pos="9072"/>
            </w:tabs>
            <w:spacing w:before="120" w:after="120"/>
            <w:jc w:val="center"/>
            <w:rPr>
              <w:rFonts w:ascii="Arial" w:hAnsi="Arial" w:cs="Arial"/>
              <w:b/>
              <w:sz w:val="24"/>
              <w:szCs w:val="24"/>
            </w:rPr>
          </w:pPr>
          <w:proofErr w:type="spellStart"/>
          <w:r>
            <w:rPr>
              <w:rFonts w:ascii="Arial" w:hAnsi="Arial" w:cs="Arial"/>
              <w:b/>
              <w:sz w:val="24"/>
              <w:szCs w:val="24"/>
            </w:rPr>
            <w:t>AMCs</w:t>
          </w:r>
          <w:proofErr w:type="spellEnd"/>
          <w:r>
            <w:rPr>
              <w:rFonts w:ascii="Arial" w:hAnsi="Arial" w:cs="Arial"/>
              <w:b/>
              <w:sz w:val="24"/>
              <w:szCs w:val="24"/>
            </w:rPr>
            <w:t>/</w:t>
          </w:r>
          <w:proofErr w:type="spellStart"/>
          <w:r>
            <w:rPr>
              <w:rFonts w:ascii="Arial" w:hAnsi="Arial" w:cs="Arial"/>
              <w:b/>
              <w:sz w:val="24"/>
              <w:szCs w:val="24"/>
            </w:rPr>
            <w:t>GMs</w:t>
          </w:r>
          <w:proofErr w:type="spellEnd"/>
          <w:r>
            <w:rPr>
              <w:rFonts w:ascii="Arial" w:hAnsi="Arial" w:cs="Arial"/>
              <w:b/>
              <w:sz w:val="24"/>
              <w:szCs w:val="24"/>
            </w:rPr>
            <w:t xml:space="preserve">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w:t>
          </w:r>
        </w:p>
        <w:p w:rsidR="00C12213" w:rsidRPr="003E4287" w:rsidRDefault="00C12213" w:rsidP="00897F34">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27" w:type="dxa"/>
          <w:vAlign w:val="center"/>
        </w:tcPr>
        <w:p w:rsidR="00C12213" w:rsidRPr="003E4287" w:rsidRDefault="00C12213" w:rsidP="00897F34">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240</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247</w:t>
          </w:r>
          <w:r w:rsidRPr="003E4287">
            <w:rPr>
              <w:rStyle w:val="Numrodepage"/>
              <w:rFonts w:ascii="Arial" w:hAnsi="Arial" w:cs="Arial"/>
              <w:bCs/>
              <w:sz w:val="18"/>
              <w:szCs w:val="18"/>
            </w:rPr>
            <w:fldChar w:fldCharType="end"/>
          </w:r>
        </w:p>
        <w:p w:rsidR="00C12213" w:rsidRPr="003E4287" w:rsidRDefault="00C12213" w:rsidP="00897F34">
          <w:pPr>
            <w:pStyle w:val="En-tte"/>
            <w:rPr>
              <w:rStyle w:val="Numrodepage"/>
              <w:rFonts w:ascii="Arial" w:hAnsi="Arial" w:cs="Arial"/>
              <w:bCs/>
              <w:sz w:val="18"/>
              <w:szCs w:val="18"/>
            </w:rPr>
          </w:pPr>
          <w:r>
            <w:rPr>
              <w:rStyle w:val="Numrodepage"/>
              <w:rFonts w:ascii="Arial" w:hAnsi="Arial" w:cs="Arial"/>
              <w:bCs/>
              <w:sz w:val="18"/>
              <w:szCs w:val="18"/>
            </w:rPr>
            <w:t xml:space="preserve">Révision </w:t>
          </w:r>
          <w:proofErr w:type="gramStart"/>
          <w:r>
            <w:rPr>
              <w:rStyle w:val="Numrodepage"/>
              <w:rFonts w:ascii="Arial" w:hAnsi="Arial" w:cs="Arial"/>
              <w:bCs/>
              <w:sz w:val="18"/>
              <w:szCs w:val="18"/>
            </w:rPr>
            <w:t xml:space="preserve">:  </w:t>
          </w:r>
          <w:r w:rsidRPr="003E4287">
            <w:rPr>
              <w:rStyle w:val="Numrodepage"/>
              <w:rFonts w:ascii="Arial" w:hAnsi="Arial" w:cs="Arial"/>
              <w:bCs/>
              <w:sz w:val="18"/>
              <w:szCs w:val="18"/>
            </w:rPr>
            <w:t>00</w:t>
          </w:r>
          <w:proofErr w:type="gramEnd"/>
        </w:p>
        <w:p w:rsidR="00C12213" w:rsidRPr="00AD4327" w:rsidRDefault="00C12213" w:rsidP="00897F34">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C12213" w:rsidRDefault="00C12213">
    <w:pPr>
      <w:spacing w:after="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1984"/>
      <w:gridCol w:w="5103"/>
      <w:gridCol w:w="2269"/>
    </w:tblGrid>
    <w:tr w:rsidR="00C12213" w:rsidTr="000F2D96">
      <w:trPr>
        <w:trHeight w:val="1231"/>
      </w:trPr>
      <w:tc>
        <w:tcPr>
          <w:tcW w:w="1984" w:type="dxa"/>
          <w:vAlign w:val="center"/>
        </w:tcPr>
        <w:p w:rsidR="00C12213" w:rsidRPr="00D46853" w:rsidRDefault="00C12213" w:rsidP="00897F34">
          <w:pPr>
            <w:pStyle w:val="En-tte"/>
            <w:jc w:val="center"/>
          </w:pPr>
          <w:r w:rsidRPr="00D46853">
            <w:rPr>
              <w:noProof/>
              <w:lang w:eastAsia="fr-FR"/>
            </w:rPr>
            <w:drawing>
              <wp:inline distT="0" distB="0" distL="0" distR="0">
                <wp:extent cx="677236" cy="562062"/>
                <wp:effectExtent l="19050" t="0" r="8564" b="0"/>
                <wp:docPr id="17" name="Image 17"/>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C12213" w:rsidRPr="003E4287" w:rsidRDefault="00C12213" w:rsidP="00897F34">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C12213" w:rsidRPr="00507690" w:rsidRDefault="00C12213" w:rsidP="00250DBE">
          <w:pPr>
            <w:tabs>
              <w:tab w:val="center" w:pos="4985"/>
              <w:tab w:val="right" w:pos="9072"/>
            </w:tabs>
            <w:spacing w:before="120" w:after="120"/>
            <w:jc w:val="center"/>
            <w:rPr>
              <w:rFonts w:ascii="Arial" w:hAnsi="Arial" w:cs="Arial"/>
              <w:b/>
              <w:sz w:val="24"/>
              <w:szCs w:val="24"/>
            </w:rPr>
          </w:pPr>
          <w:proofErr w:type="spellStart"/>
          <w:r>
            <w:rPr>
              <w:rFonts w:ascii="Arial" w:hAnsi="Arial" w:cs="Arial"/>
              <w:b/>
              <w:sz w:val="24"/>
              <w:szCs w:val="24"/>
            </w:rPr>
            <w:t>AMCs</w:t>
          </w:r>
          <w:proofErr w:type="spellEnd"/>
          <w:r>
            <w:rPr>
              <w:rFonts w:ascii="Arial" w:hAnsi="Arial" w:cs="Arial"/>
              <w:b/>
              <w:sz w:val="24"/>
              <w:szCs w:val="24"/>
            </w:rPr>
            <w:t>/</w:t>
          </w:r>
          <w:proofErr w:type="spellStart"/>
          <w:r>
            <w:rPr>
              <w:rFonts w:ascii="Arial" w:hAnsi="Arial" w:cs="Arial"/>
              <w:b/>
              <w:sz w:val="24"/>
              <w:szCs w:val="24"/>
            </w:rPr>
            <w:t>GMs</w:t>
          </w:r>
          <w:proofErr w:type="spellEnd"/>
          <w:r>
            <w:rPr>
              <w:rFonts w:ascii="Arial" w:hAnsi="Arial" w:cs="Arial"/>
              <w:b/>
              <w:sz w:val="24"/>
              <w:szCs w:val="24"/>
            </w:rPr>
            <w:t xml:space="preserve">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w:t>
          </w:r>
        </w:p>
        <w:p w:rsidR="00C12213" w:rsidRPr="003E4287" w:rsidRDefault="00C12213" w:rsidP="00897F34">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269" w:type="dxa"/>
          <w:vAlign w:val="center"/>
        </w:tcPr>
        <w:p w:rsidR="00C12213" w:rsidRPr="003E4287" w:rsidRDefault="00C12213" w:rsidP="00897F34">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54546F">
            <w:rPr>
              <w:rStyle w:val="Numrodepage"/>
              <w:rFonts w:ascii="Arial" w:hAnsi="Arial" w:cs="Arial"/>
              <w:bCs/>
              <w:noProof/>
              <w:sz w:val="18"/>
              <w:szCs w:val="18"/>
            </w:rPr>
            <w:t>93</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54546F">
            <w:rPr>
              <w:rStyle w:val="Numrodepage"/>
              <w:rFonts w:ascii="Arial" w:hAnsi="Arial" w:cs="Arial"/>
              <w:bCs/>
              <w:noProof/>
              <w:sz w:val="18"/>
              <w:szCs w:val="18"/>
            </w:rPr>
            <w:t>95</w:t>
          </w:r>
          <w:r w:rsidRPr="003E4287">
            <w:rPr>
              <w:rStyle w:val="Numrodepage"/>
              <w:rFonts w:ascii="Arial" w:hAnsi="Arial" w:cs="Arial"/>
              <w:bCs/>
              <w:sz w:val="18"/>
              <w:szCs w:val="18"/>
            </w:rPr>
            <w:fldChar w:fldCharType="end"/>
          </w:r>
        </w:p>
        <w:p w:rsidR="00C12213" w:rsidRPr="003E4287" w:rsidRDefault="00C12213" w:rsidP="00897F34">
          <w:pPr>
            <w:pStyle w:val="En-tte"/>
            <w:rPr>
              <w:rStyle w:val="Numrodepage"/>
              <w:rFonts w:ascii="Arial" w:hAnsi="Arial" w:cs="Arial"/>
              <w:bCs/>
              <w:sz w:val="18"/>
              <w:szCs w:val="18"/>
            </w:rPr>
          </w:pPr>
          <w:r>
            <w:rPr>
              <w:rStyle w:val="Numrodepage"/>
              <w:rFonts w:ascii="Arial" w:hAnsi="Arial" w:cs="Arial"/>
              <w:bCs/>
              <w:sz w:val="18"/>
              <w:szCs w:val="18"/>
            </w:rPr>
            <w:t xml:space="preserve">Révision </w:t>
          </w:r>
          <w:proofErr w:type="gramStart"/>
          <w:r>
            <w:rPr>
              <w:rStyle w:val="Numrodepage"/>
              <w:rFonts w:ascii="Arial" w:hAnsi="Arial" w:cs="Arial"/>
              <w:bCs/>
              <w:sz w:val="18"/>
              <w:szCs w:val="18"/>
            </w:rPr>
            <w:t xml:space="preserve">:  </w:t>
          </w:r>
          <w:r w:rsidRPr="003E4287">
            <w:rPr>
              <w:rStyle w:val="Numrodepage"/>
              <w:rFonts w:ascii="Arial" w:hAnsi="Arial" w:cs="Arial"/>
              <w:bCs/>
              <w:sz w:val="18"/>
              <w:szCs w:val="18"/>
            </w:rPr>
            <w:t>00</w:t>
          </w:r>
          <w:proofErr w:type="gramEnd"/>
        </w:p>
        <w:p w:rsidR="00C12213" w:rsidRPr="00AD4327" w:rsidRDefault="00C12213" w:rsidP="00897F34">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C12213" w:rsidRDefault="00C12213" w:rsidP="006C562A">
    <w:pPr>
      <w:ind w:left="0" w:firstLine="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3" w:type="dxa"/>
      <w:tblInd w:w="-24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937"/>
      <w:gridCol w:w="5103"/>
      <w:gridCol w:w="1973"/>
    </w:tblGrid>
    <w:tr w:rsidR="00C12213" w:rsidTr="001D3E60">
      <w:trPr>
        <w:trHeight w:val="1231"/>
      </w:trPr>
      <w:tc>
        <w:tcPr>
          <w:tcW w:w="2937" w:type="dxa"/>
          <w:vAlign w:val="center"/>
        </w:tcPr>
        <w:p w:rsidR="00C12213" w:rsidRPr="00D46853" w:rsidRDefault="00C12213" w:rsidP="00897F34">
          <w:pPr>
            <w:pStyle w:val="En-tte"/>
            <w:jc w:val="center"/>
          </w:pPr>
          <w:r w:rsidRPr="00D46853">
            <w:rPr>
              <w:noProof/>
              <w:lang w:eastAsia="fr-FR"/>
            </w:rPr>
            <w:drawing>
              <wp:inline distT="0" distB="0" distL="0" distR="0">
                <wp:extent cx="677236" cy="562062"/>
                <wp:effectExtent l="19050" t="0" r="8564" b="0"/>
                <wp:docPr id="18"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C12213" w:rsidRPr="003E4287" w:rsidRDefault="00C12213" w:rsidP="00897F34">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C12213" w:rsidRPr="00507690" w:rsidRDefault="00C12213" w:rsidP="00250DBE">
          <w:pPr>
            <w:tabs>
              <w:tab w:val="center" w:pos="4985"/>
              <w:tab w:val="right" w:pos="9072"/>
            </w:tabs>
            <w:spacing w:before="120" w:after="120"/>
            <w:jc w:val="center"/>
            <w:rPr>
              <w:rFonts w:ascii="Arial" w:hAnsi="Arial" w:cs="Arial"/>
              <w:b/>
              <w:sz w:val="24"/>
              <w:szCs w:val="24"/>
            </w:rPr>
          </w:pPr>
          <w:proofErr w:type="spellStart"/>
          <w:r>
            <w:rPr>
              <w:rFonts w:ascii="Arial" w:hAnsi="Arial" w:cs="Arial"/>
              <w:b/>
              <w:sz w:val="24"/>
              <w:szCs w:val="24"/>
            </w:rPr>
            <w:t>AMCs</w:t>
          </w:r>
          <w:proofErr w:type="spellEnd"/>
          <w:r>
            <w:rPr>
              <w:rFonts w:ascii="Arial" w:hAnsi="Arial" w:cs="Arial"/>
              <w:b/>
              <w:sz w:val="24"/>
              <w:szCs w:val="24"/>
            </w:rPr>
            <w:t>/</w:t>
          </w:r>
          <w:proofErr w:type="spellStart"/>
          <w:r>
            <w:rPr>
              <w:rFonts w:ascii="Arial" w:hAnsi="Arial" w:cs="Arial"/>
              <w:b/>
              <w:sz w:val="24"/>
              <w:szCs w:val="24"/>
            </w:rPr>
            <w:t>GMs</w:t>
          </w:r>
          <w:proofErr w:type="spellEnd"/>
          <w:r>
            <w:rPr>
              <w:rFonts w:ascii="Arial" w:hAnsi="Arial" w:cs="Arial"/>
              <w:b/>
              <w:sz w:val="24"/>
              <w:szCs w:val="24"/>
            </w:rPr>
            <w:t xml:space="preserve"> À L’ANNEXE VI</w:t>
          </w:r>
          <w:r w:rsidRPr="00507690">
            <w:rPr>
              <w:rFonts w:ascii="Arial" w:hAnsi="Arial" w:cs="Arial"/>
              <w:b/>
              <w:sz w:val="24"/>
              <w:szCs w:val="24"/>
            </w:rPr>
            <w:t xml:space="preserve"> (PARTIE </w:t>
          </w:r>
          <w:r>
            <w:rPr>
              <w:rFonts w:ascii="Arial" w:hAnsi="Arial" w:cs="Arial"/>
              <w:b/>
              <w:sz w:val="24"/>
              <w:szCs w:val="24"/>
            </w:rPr>
            <w:t>NCC</w:t>
          </w:r>
          <w:r w:rsidRPr="00507690">
            <w:rPr>
              <w:rFonts w:ascii="Arial" w:hAnsi="Arial" w:cs="Arial"/>
              <w:b/>
              <w:sz w:val="24"/>
              <w:szCs w:val="24"/>
            </w:rPr>
            <w:t>)</w:t>
          </w:r>
        </w:p>
        <w:p w:rsidR="00C12213" w:rsidRPr="003E4287" w:rsidRDefault="00C12213" w:rsidP="001D3E6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3" w:type="dxa"/>
          <w:vAlign w:val="center"/>
        </w:tcPr>
        <w:p w:rsidR="00C12213" w:rsidRPr="003E4287" w:rsidRDefault="00C12213" w:rsidP="00897F34">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5</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247</w:t>
          </w:r>
          <w:r w:rsidRPr="003E4287">
            <w:rPr>
              <w:rStyle w:val="Numrodepage"/>
              <w:rFonts w:ascii="Arial" w:hAnsi="Arial" w:cs="Arial"/>
              <w:bCs/>
              <w:sz w:val="18"/>
              <w:szCs w:val="18"/>
            </w:rPr>
            <w:fldChar w:fldCharType="end"/>
          </w:r>
        </w:p>
        <w:p w:rsidR="00C12213" w:rsidRPr="003E4287" w:rsidRDefault="00C12213" w:rsidP="00897F34">
          <w:pPr>
            <w:pStyle w:val="En-tte"/>
            <w:rPr>
              <w:rStyle w:val="Numrodepage"/>
              <w:rFonts w:ascii="Arial" w:hAnsi="Arial" w:cs="Arial"/>
              <w:bCs/>
              <w:sz w:val="18"/>
              <w:szCs w:val="18"/>
            </w:rPr>
          </w:pPr>
          <w:r>
            <w:rPr>
              <w:rStyle w:val="Numrodepage"/>
              <w:rFonts w:ascii="Arial" w:hAnsi="Arial" w:cs="Arial"/>
              <w:bCs/>
              <w:sz w:val="18"/>
              <w:szCs w:val="18"/>
            </w:rPr>
            <w:t xml:space="preserve">Révision </w:t>
          </w:r>
          <w:proofErr w:type="gramStart"/>
          <w:r>
            <w:rPr>
              <w:rStyle w:val="Numrodepage"/>
              <w:rFonts w:ascii="Arial" w:hAnsi="Arial" w:cs="Arial"/>
              <w:bCs/>
              <w:sz w:val="18"/>
              <w:szCs w:val="18"/>
            </w:rPr>
            <w:t xml:space="preserve">:  </w:t>
          </w:r>
          <w:r w:rsidRPr="003E4287">
            <w:rPr>
              <w:rStyle w:val="Numrodepage"/>
              <w:rFonts w:ascii="Arial" w:hAnsi="Arial" w:cs="Arial"/>
              <w:bCs/>
              <w:sz w:val="18"/>
              <w:szCs w:val="18"/>
            </w:rPr>
            <w:t>00</w:t>
          </w:r>
          <w:proofErr w:type="gramEnd"/>
        </w:p>
        <w:p w:rsidR="00C12213" w:rsidRPr="00AD4327" w:rsidRDefault="00C12213" w:rsidP="00897F34">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C12213" w:rsidRPr="00897F34" w:rsidRDefault="00C12213" w:rsidP="00897F3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79B1"/>
    <w:multiLevelType w:val="hybridMultilevel"/>
    <w:tmpl w:val="225EF43A"/>
    <w:lvl w:ilvl="0" w:tplc="ABE4B9EE">
      <w:start w:val="1"/>
      <w:numFmt w:val="lowerLetter"/>
      <w:lvlText w:val="(%1)"/>
      <w:lvlJc w:val="left"/>
      <w:pPr>
        <w:ind w:left="0" w:hanging="360"/>
      </w:pPr>
      <w:rPr>
        <w:rFonts w:hint="default"/>
      </w:rPr>
    </w:lvl>
    <w:lvl w:ilvl="1" w:tplc="0F2ED94C">
      <w:start w:val="1"/>
      <w:numFmt w:val="lowerRoman"/>
      <w:lvlText w:val="(%2)"/>
      <w:lvlJc w:val="left"/>
      <w:pPr>
        <w:ind w:left="720" w:hanging="360"/>
      </w:pPr>
      <w:rPr>
        <w:rFonts w:ascii="Calibri" w:eastAsia="Calibri" w:hAnsi="Calibri" w:cs="Calibri"/>
      </w:rPr>
    </w:lvl>
    <w:lvl w:ilvl="2" w:tplc="040C001B">
      <w:start w:val="1"/>
      <w:numFmt w:val="lowerRoman"/>
      <w:lvlText w:val="%3."/>
      <w:lvlJc w:val="right"/>
      <w:pPr>
        <w:ind w:left="1440" w:hanging="180"/>
      </w:pPr>
    </w:lvl>
    <w:lvl w:ilvl="3" w:tplc="79B0D7AE">
      <w:start w:val="1"/>
      <w:numFmt w:val="decimal"/>
      <w:lvlText w:val="(%4)"/>
      <w:lvlJc w:val="left"/>
      <w:pPr>
        <w:ind w:left="644" w:hanging="360"/>
      </w:pPr>
      <w:rPr>
        <w:rFonts w:hint="default"/>
      </w:r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1">
    <w:nsid w:val="00881E3C"/>
    <w:multiLevelType w:val="hybridMultilevel"/>
    <w:tmpl w:val="428E9E9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0BB3E5E"/>
    <w:multiLevelType w:val="hybridMultilevel"/>
    <w:tmpl w:val="B890EFB6"/>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0D76BE5"/>
    <w:multiLevelType w:val="hybridMultilevel"/>
    <w:tmpl w:val="DD9C4BE6"/>
    <w:lvl w:ilvl="0" w:tplc="A5367878">
      <w:start w:val="1"/>
      <w:numFmt w:val="lowerRoman"/>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0E630F5"/>
    <w:multiLevelType w:val="hybridMultilevel"/>
    <w:tmpl w:val="D5B41A1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14781C"/>
    <w:multiLevelType w:val="hybridMultilevel"/>
    <w:tmpl w:val="20944AB0"/>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13E4352"/>
    <w:multiLevelType w:val="hybridMultilevel"/>
    <w:tmpl w:val="AD588B0E"/>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7">
    <w:nsid w:val="01624277"/>
    <w:multiLevelType w:val="hybridMultilevel"/>
    <w:tmpl w:val="AA0C3EA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186133F"/>
    <w:multiLevelType w:val="hybridMultilevel"/>
    <w:tmpl w:val="30FE003E"/>
    <w:lvl w:ilvl="0" w:tplc="79B0D7AE">
      <w:start w:val="1"/>
      <w:numFmt w:val="decimal"/>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1956E38"/>
    <w:multiLevelType w:val="hybridMultilevel"/>
    <w:tmpl w:val="3ADA059A"/>
    <w:lvl w:ilvl="0" w:tplc="8FA65372">
      <w:start w:val="1"/>
      <w:numFmt w:val="lowerLetter"/>
      <w:lvlText w:val="(%1)"/>
      <w:lvlJc w:val="left"/>
      <w:pPr>
        <w:ind w:left="927" w:hanging="360"/>
      </w:pPr>
      <w:rPr>
        <w:rFonts w:hint="default"/>
      </w:rPr>
    </w:lvl>
    <w:lvl w:ilvl="1" w:tplc="79B0D7AE">
      <w:start w:val="1"/>
      <w:numFmt w:val="decimal"/>
      <w:lvlText w:val="(%2)"/>
      <w:lvlJc w:val="left"/>
      <w:pPr>
        <w:ind w:left="644" w:hanging="360"/>
      </w:pPr>
      <w:rPr>
        <w:rFonts w:hint="default"/>
      </w:r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01AF47CC"/>
    <w:multiLevelType w:val="hybridMultilevel"/>
    <w:tmpl w:val="1E0AD232"/>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1BC4356"/>
    <w:multiLevelType w:val="hybridMultilevel"/>
    <w:tmpl w:val="E6224BE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01D617A5"/>
    <w:multiLevelType w:val="hybridMultilevel"/>
    <w:tmpl w:val="8D8A5D3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27744A9"/>
    <w:multiLevelType w:val="hybridMultilevel"/>
    <w:tmpl w:val="ADECDE4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0391031C"/>
    <w:multiLevelType w:val="hybridMultilevel"/>
    <w:tmpl w:val="F0326BB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3FA2BF8"/>
    <w:multiLevelType w:val="hybridMultilevel"/>
    <w:tmpl w:val="391AF54A"/>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3FF7871"/>
    <w:multiLevelType w:val="hybridMultilevel"/>
    <w:tmpl w:val="F4D05588"/>
    <w:lvl w:ilvl="0" w:tplc="706071E6">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408528D"/>
    <w:multiLevelType w:val="hybridMultilevel"/>
    <w:tmpl w:val="8C5C1FD6"/>
    <w:lvl w:ilvl="0" w:tplc="C4ACB1E4">
      <w:start w:val="1"/>
      <w:numFmt w:val="lowerRoman"/>
      <w:lvlText w:val="(%1)"/>
      <w:lvlJc w:val="left"/>
      <w:pPr>
        <w:ind w:left="928" w:hanging="360"/>
      </w:pPr>
      <w:rPr>
        <w:rFonts w:hint="default"/>
      </w:rPr>
    </w:lvl>
    <w:lvl w:ilvl="1" w:tplc="CB6C77EE">
      <w:start w:val="1"/>
      <w:numFmt w:val="lowerLetter"/>
      <w:lvlText w:val="(%2)"/>
      <w:lvlJc w:val="left"/>
      <w:pPr>
        <w:ind w:left="360" w:hanging="360"/>
      </w:pPr>
      <w:rPr>
        <w:rFonts w:ascii="Calibri" w:eastAsia="Calibri" w:hAnsi="Calibri" w:cs="Calibri"/>
      </w:rPr>
    </w:lvl>
    <w:lvl w:ilvl="2" w:tplc="277E6B08">
      <w:start w:val="1"/>
      <w:numFmt w:val="decimal"/>
      <w:lvlText w:val="(%3)"/>
      <w:lvlJc w:val="left"/>
      <w:pPr>
        <w:ind w:left="644" w:hanging="360"/>
      </w:pPr>
      <w:rPr>
        <w:rFonts w:hint="default"/>
      </w:rPr>
    </w:lvl>
    <w:lvl w:ilvl="3" w:tplc="14EAA11A">
      <w:start w:val="1"/>
      <w:numFmt w:val="upperLetter"/>
      <w:lvlText w:val="(%4)"/>
      <w:lvlJc w:val="left"/>
      <w:pPr>
        <w:ind w:left="1383" w:hanging="390"/>
      </w:pPr>
      <w:rPr>
        <w:rFonts w:hint="default"/>
      </w:r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18">
    <w:nsid w:val="04607624"/>
    <w:multiLevelType w:val="hybridMultilevel"/>
    <w:tmpl w:val="0B02A798"/>
    <w:lvl w:ilvl="0" w:tplc="79B0D7AE">
      <w:start w:val="1"/>
      <w:numFmt w:val="decimal"/>
      <w:lvlText w:val="(%1)"/>
      <w:lvlJc w:val="left"/>
      <w:pPr>
        <w:ind w:left="22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4C81C08"/>
    <w:multiLevelType w:val="hybridMultilevel"/>
    <w:tmpl w:val="2FB0F8C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4DA483B"/>
    <w:multiLevelType w:val="hybridMultilevel"/>
    <w:tmpl w:val="A6B63C9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04F30840"/>
    <w:multiLevelType w:val="hybridMultilevel"/>
    <w:tmpl w:val="5992874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05012E3F"/>
    <w:multiLevelType w:val="hybridMultilevel"/>
    <w:tmpl w:val="B8540B82"/>
    <w:lvl w:ilvl="0" w:tplc="79B0D7AE">
      <w:start w:val="1"/>
      <w:numFmt w:val="decimal"/>
      <w:lvlText w:val="(%1)"/>
      <w:lvlJc w:val="left"/>
      <w:pPr>
        <w:ind w:left="786" w:hanging="360"/>
      </w:pPr>
      <w:rPr>
        <w:rFonts w:hint="default"/>
      </w:rPr>
    </w:lvl>
    <w:lvl w:ilvl="1" w:tplc="040C0019">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3">
    <w:nsid w:val="05037909"/>
    <w:multiLevelType w:val="hybridMultilevel"/>
    <w:tmpl w:val="4BC4189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05703769"/>
    <w:multiLevelType w:val="hybridMultilevel"/>
    <w:tmpl w:val="CCAC5BC6"/>
    <w:lvl w:ilvl="0" w:tplc="ABE4B9EE">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79B0D7AE">
      <w:start w:val="1"/>
      <w:numFmt w:val="decimal"/>
      <w:lvlText w:val="(%3)"/>
      <w:lvlJc w:val="left"/>
      <w:pPr>
        <w:ind w:left="464" w:hanging="18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06186EBD"/>
    <w:multiLevelType w:val="hybridMultilevel"/>
    <w:tmpl w:val="C4626DD4"/>
    <w:lvl w:ilvl="0" w:tplc="C4ACB1E4">
      <w:start w:val="1"/>
      <w:numFmt w:val="lowerRoman"/>
      <w:lvlText w:val="(%1)"/>
      <w:lvlJc w:val="left"/>
      <w:pPr>
        <w:ind w:left="928" w:hanging="360"/>
      </w:pPr>
      <w:rPr>
        <w:rFonts w:hint="default"/>
      </w:rPr>
    </w:lvl>
    <w:lvl w:ilvl="1" w:tplc="C40818C8">
      <w:start w:val="1"/>
      <w:numFmt w:val="lowerLetter"/>
      <w:lvlText w:val="(%2)"/>
      <w:lvlJc w:val="left"/>
      <w:pPr>
        <w:ind w:left="786" w:hanging="360"/>
      </w:pPr>
      <w:rPr>
        <w:rFonts w:hint="default"/>
      </w:rPr>
    </w:lvl>
    <w:lvl w:ilvl="2" w:tplc="D08036B8">
      <w:start w:val="1"/>
      <w:numFmt w:val="decimal"/>
      <w:lvlText w:val="(%3)"/>
      <w:lvlJc w:val="left"/>
      <w:pPr>
        <w:ind w:left="644" w:hanging="36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0649487C"/>
    <w:multiLevelType w:val="hybridMultilevel"/>
    <w:tmpl w:val="EBFA78B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065D4C90"/>
    <w:multiLevelType w:val="hybridMultilevel"/>
    <w:tmpl w:val="714A96D0"/>
    <w:lvl w:ilvl="0" w:tplc="C4ACB1E4">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47FAC7D6">
      <w:start w:val="1"/>
      <w:numFmt w:val="lowerLetter"/>
      <w:lvlText w:val="(%3)"/>
      <w:lvlJc w:val="left"/>
      <w:pPr>
        <w:ind w:left="360" w:hanging="360"/>
      </w:pPr>
      <w:rPr>
        <w:rFonts w:ascii="Calibri" w:eastAsia="Calibri" w:hAnsi="Calibri" w:cs="Calibri"/>
      </w:rPr>
    </w:lvl>
    <w:lvl w:ilvl="3" w:tplc="2D00DE7C">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067D29F4"/>
    <w:multiLevelType w:val="hybridMultilevel"/>
    <w:tmpl w:val="3FC01E44"/>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06AC185D"/>
    <w:multiLevelType w:val="hybridMultilevel"/>
    <w:tmpl w:val="CC60203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06CF72AE"/>
    <w:multiLevelType w:val="hybridMultilevel"/>
    <w:tmpl w:val="5C50DCD0"/>
    <w:lvl w:ilvl="0" w:tplc="A20C5984">
      <w:start w:val="1"/>
      <w:numFmt w:val="lowerLetter"/>
      <w:lvlText w:val="(%1)"/>
      <w:lvlJc w:val="left"/>
      <w:pPr>
        <w:ind w:left="360" w:hanging="360"/>
      </w:pPr>
      <w:rPr>
        <w:rFonts w:ascii="Calibri" w:eastAsia="Calibri" w:hAnsi="Calibri" w:cs="Calibri" w:hint="default"/>
        <w:b w:val="0"/>
        <w:i w:val="0"/>
        <w:strike w:val="0"/>
        <w:dstrike w:val="0"/>
        <w:color w:val="7F7F7F"/>
        <w:sz w:val="22"/>
        <w:szCs w:val="22"/>
        <w:u w:val="none" w:color="000000"/>
        <w:bdr w:val="none" w:sz="0" w:space="0" w:color="auto"/>
        <w:shd w:val="clear" w:color="auto" w:fill="auto"/>
        <w:vertAlign w:val="baseline"/>
      </w:rPr>
    </w:lvl>
    <w:lvl w:ilvl="1" w:tplc="C966EDA8">
      <w:start w:val="1"/>
      <w:numFmt w:val="lowerLetter"/>
      <w:lvlText w:val="(%2)"/>
      <w:lvlJc w:val="left"/>
      <w:pPr>
        <w:ind w:left="360" w:hanging="360"/>
      </w:pPr>
      <w:rPr>
        <w:rFonts w:asciiTheme="minorHAnsi" w:eastAsia="Times New Roman" w:hAnsiTheme="minorHAnsi" w:cstheme="minorHAnsi"/>
        <w:b w:val="0"/>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071309D2"/>
    <w:multiLevelType w:val="hybridMultilevel"/>
    <w:tmpl w:val="C282B10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07265E87"/>
    <w:multiLevelType w:val="hybridMultilevel"/>
    <w:tmpl w:val="4A061CB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076D7EA9"/>
    <w:multiLevelType w:val="hybridMultilevel"/>
    <w:tmpl w:val="E21A7A1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07724812"/>
    <w:multiLevelType w:val="hybridMultilevel"/>
    <w:tmpl w:val="367A734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0798029F"/>
    <w:multiLevelType w:val="hybridMultilevel"/>
    <w:tmpl w:val="7432139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872" w:hanging="360"/>
      </w:pPr>
    </w:lvl>
    <w:lvl w:ilvl="2" w:tplc="040C001B" w:tentative="1">
      <w:start w:val="1"/>
      <w:numFmt w:val="lowerRoman"/>
      <w:lvlText w:val="%3."/>
      <w:lvlJc w:val="right"/>
      <w:pPr>
        <w:ind w:left="1592" w:hanging="180"/>
      </w:pPr>
    </w:lvl>
    <w:lvl w:ilvl="3" w:tplc="040C000F" w:tentative="1">
      <w:start w:val="1"/>
      <w:numFmt w:val="decimal"/>
      <w:lvlText w:val="%4."/>
      <w:lvlJc w:val="left"/>
      <w:pPr>
        <w:ind w:left="2312" w:hanging="360"/>
      </w:pPr>
    </w:lvl>
    <w:lvl w:ilvl="4" w:tplc="040C0019" w:tentative="1">
      <w:start w:val="1"/>
      <w:numFmt w:val="lowerLetter"/>
      <w:lvlText w:val="%5."/>
      <w:lvlJc w:val="left"/>
      <w:pPr>
        <w:ind w:left="3032" w:hanging="360"/>
      </w:pPr>
    </w:lvl>
    <w:lvl w:ilvl="5" w:tplc="040C001B" w:tentative="1">
      <w:start w:val="1"/>
      <w:numFmt w:val="lowerRoman"/>
      <w:lvlText w:val="%6."/>
      <w:lvlJc w:val="right"/>
      <w:pPr>
        <w:ind w:left="3752" w:hanging="180"/>
      </w:pPr>
    </w:lvl>
    <w:lvl w:ilvl="6" w:tplc="040C000F" w:tentative="1">
      <w:start w:val="1"/>
      <w:numFmt w:val="decimal"/>
      <w:lvlText w:val="%7."/>
      <w:lvlJc w:val="left"/>
      <w:pPr>
        <w:ind w:left="4472" w:hanging="360"/>
      </w:pPr>
    </w:lvl>
    <w:lvl w:ilvl="7" w:tplc="040C0019" w:tentative="1">
      <w:start w:val="1"/>
      <w:numFmt w:val="lowerLetter"/>
      <w:lvlText w:val="%8."/>
      <w:lvlJc w:val="left"/>
      <w:pPr>
        <w:ind w:left="5192" w:hanging="360"/>
      </w:pPr>
    </w:lvl>
    <w:lvl w:ilvl="8" w:tplc="040C001B" w:tentative="1">
      <w:start w:val="1"/>
      <w:numFmt w:val="lowerRoman"/>
      <w:lvlText w:val="%9."/>
      <w:lvlJc w:val="right"/>
      <w:pPr>
        <w:ind w:left="5912" w:hanging="180"/>
      </w:pPr>
    </w:lvl>
  </w:abstractNum>
  <w:abstractNum w:abstractNumId="36">
    <w:nsid w:val="07CE0BF5"/>
    <w:multiLevelType w:val="hybridMultilevel"/>
    <w:tmpl w:val="CD6C282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082B1965"/>
    <w:multiLevelType w:val="hybridMultilevel"/>
    <w:tmpl w:val="DFC412A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08363B75"/>
    <w:multiLevelType w:val="hybridMultilevel"/>
    <w:tmpl w:val="5CD49582"/>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090118C4"/>
    <w:multiLevelType w:val="hybridMultilevel"/>
    <w:tmpl w:val="A7BE9D32"/>
    <w:lvl w:ilvl="0" w:tplc="ABE4B9EE">
      <w:start w:val="1"/>
      <w:numFmt w:val="lowerLetter"/>
      <w:lvlText w:val="(%1)"/>
      <w:lvlJc w:val="left"/>
      <w:pPr>
        <w:ind w:left="19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092034DD"/>
    <w:multiLevelType w:val="hybridMultilevel"/>
    <w:tmpl w:val="D598A6E8"/>
    <w:lvl w:ilvl="0" w:tplc="A20C5984">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41">
    <w:nsid w:val="097D23B4"/>
    <w:multiLevelType w:val="hybridMultilevel"/>
    <w:tmpl w:val="ED1AC068"/>
    <w:lvl w:ilvl="0" w:tplc="AA90F62C">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42">
    <w:nsid w:val="09E013C1"/>
    <w:multiLevelType w:val="hybridMultilevel"/>
    <w:tmpl w:val="91E69420"/>
    <w:lvl w:ilvl="0" w:tplc="C4ACB1E4">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040C001B">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3">
    <w:nsid w:val="09F64B38"/>
    <w:multiLevelType w:val="hybridMultilevel"/>
    <w:tmpl w:val="9808EB4E"/>
    <w:lvl w:ilvl="0" w:tplc="C4ACB1E4">
      <w:start w:val="1"/>
      <w:numFmt w:val="lowerRoman"/>
      <w:lvlText w:val="(%1)"/>
      <w:lvlJc w:val="left"/>
      <w:pPr>
        <w:ind w:left="1277" w:hanging="360"/>
      </w:pPr>
      <w:rPr>
        <w:rFonts w:hint="default"/>
      </w:rPr>
    </w:lvl>
    <w:lvl w:ilvl="1" w:tplc="99B8AAC4">
      <w:start w:val="1"/>
      <w:numFmt w:val="lowerLetter"/>
      <w:lvlText w:val="(%2)"/>
      <w:lvlJc w:val="left"/>
      <w:pPr>
        <w:ind w:left="644" w:hanging="360"/>
      </w:pPr>
      <w:rPr>
        <w:rFonts w:ascii="Calibri" w:eastAsia="Calibri" w:hAnsi="Calibri" w:cs="Calibri"/>
      </w:rPr>
    </w:lvl>
    <w:lvl w:ilvl="2" w:tplc="9FA02878">
      <w:start w:val="1"/>
      <w:numFmt w:val="decimal"/>
      <w:lvlText w:val="(%3)"/>
      <w:lvlJc w:val="left"/>
      <w:pPr>
        <w:ind w:left="644" w:hanging="360"/>
      </w:pPr>
      <w:rPr>
        <w:rFonts w:hint="default"/>
      </w:rPr>
    </w:lvl>
    <w:lvl w:ilvl="3" w:tplc="040C000F" w:tentative="1">
      <w:start w:val="1"/>
      <w:numFmt w:val="decimal"/>
      <w:lvlText w:val="%4."/>
      <w:lvlJc w:val="left"/>
      <w:pPr>
        <w:ind w:left="3437" w:hanging="360"/>
      </w:pPr>
    </w:lvl>
    <w:lvl w:ilvl="4" w:tplc="040C0019" w:tentative="1">
      <w:start w:val="1"/>
      <w:numFmt w:val="lowerLetter"/>
      <w:lvlText w:val="%5."/>
      <w:lvlJc w:val="left"/>
      <w:pPr>
        <w:ind w:left="4157" w:hanging="360"/>
      </w:pPr>
    </w:lvl>
    <w:lvl w:ilvl="5" w:tplc="040C001B" w:tentative="1">
      <w:start w:val="1"/>
      <w:numFmt w:val="lowerRoman"/>
      <w:lvlText w:val="%6."/>
      <w:lvlJc w:val="right"/>
      <w:pPr>
        <w:ind w:left="4877" w:hanging="180"/>
      </w:pPr>
    </w:lvl>
    <w:lvl w:ilvl="6" w:tplc="040C000F" w:tentative="1">
      <w:start w:val="1"/>
      <w:numFmt w:val="decimal"/>
      <w:lvlText w:val="%7."/>
      <w:lvlJc w:val="left"/>
      <w:pPr>
        <w:ind w:left="5597" w:hanging="360"/>
      </w:pPr>
    </w:lvl>
    <w:lvl w:ilvl="7" w:tplc="040C0019" w:tentative="1">
      <w:start w:val="1"/>
      <w:numFmt w:val="lowerLetter"/>
      <w:lvlText w:val="%8."/>
      <w:lvlJc w:val="left"/>
      <w:pPr>
        <w:ind w:left="6317" w:hanging="360"/>
      </w:pPr>
    </w:lvl>
    <w:lvl w:ilvl="8" w:tplc="040C001B" w:tentative="1">
      <w:start w:val="1"/>
      <w:numFmt w:val="lowerRoman"/>
      <w:lvlText w:val="%9."/>
      <w:lvlJc w:val="right"/>
      <w:pPr>
        <w:ind w:left="7037" w:hanging="180"/>
      </w:pPr>
    </w:lvl>
  </w:abstractNum>
  <w:abstractNum w:abstractNumId="44">
    <w:nsid w:val="0A09302C"/>
    <w:multiLevelType w:val="hybridMultilevel"/>
    <w:tmpl w:val="76285738"/>
    <w:lvl w:ilvl="0" w:tplc="ABE4B9EE">
      <w:start w:val="1"/>
      <w:numFmt w:val="lowerLetter"/>
      <w:lvlText w:val="(%1)"/>
      <w:lvlJc w:val="left"/>
      <w:pPr>
        <w:ind w:left="22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0A342FA3"/>
    <w:multiLevelType w:val="hybridMultilevel"/>
    <w:tmpl w:val="8B581FCC"/>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46">
    <w:nsid w:val="0A662BDA"/>
    <w:multiLevelType w:val="hybridMultilevel"/>
    <w:tmpl w:val="20663CE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0AA17CC8"/>
    <w:multiLevelType w:val="hybridMultilevel"/>
    <w:tmpl w:val="B25277F0"/>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nsid w:val="0AA76BF8"/>
    <w:multiLevelType w:val="hybridMultilevel"/>
    <w:tmpl w:val="8EF265C0"/>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0AF915C3"/>
    <w:multiLevelType w:val="hybridMultilevel"/>
    <w:tmpl w:val="705E41F0"/>
    <w:lvl w:ilvl="0" w:tplc="04D4B244">
      <w:start w:val="1"/>
      <w:numFmt w:val="decimal"/>
      <w:lvlText w:val="(%1)"/>
      <w:lvlJc w:val="left"/>
      <w:pPr>
        <w:ind w:left="1413" w:hanging="708"/>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0">
    <w:nsid w:val="0B5C7B84"/>
    <w:multiLevelType w:val="hybridMultilevel"/>
    <w:tmpl w:val="9C5CF0E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1">
    <w:nsid w:val="0BDE68A7"/>
    <w:multiLevelType w:val="hybridMultilevel"/>
    <w:tmpl w:val="23609DA0"/>
    <w:lvl w:ilvl="0" w:tplc="7956401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0C2B786D"/>
    <w:multiLevelType w:val="hybridMultilevel"/>
    <w:tmpl w:val="4CD26D82"/>
    <w:lvl w:ilvl="0" w:tplc="C4ACB1E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040C001B">
      <w:start w:val="1"/>
      <w:numFmt w:val="lowerRoman"/>
      <w:lvlText w:val="%3."/>
      <w:lvlJc w:val="right"/>
      <w:pPr>
        <w:ind w:left="2510" w:hanging="180"/>
      </w:pPr>
    </w:lvl>
    <w:lvl w:ilvl="3" w:tplc="040C000F">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53">
    <w:nsid w:val="0C8A2C67"/>
    <w:multiLevelType w:val="hybridMultilevel"/>
    <w:tmpl w:val="6D2CD284"/>
    <w:lvl w:ilvl="0" w:tplc="1FE877FC">
      <w:start w:val="1"/>
      <w:numFmt w:val="decimal"/>
      <w:lvlText w:val="(%1)"/>
      <w:lvlJc w:val="left"/>
      <w:pPr>
        <w:ind w:left="1211" w:hanging="360"/>
      </w:pPr>
      <w:rPr>
        <w:rFonts w:hint="default"/>
      </w:rPr>
    </w:lvl>
    <w:lvl w:ilvl="1" w:tplc="040C0019" w:tentative="1">
      <w:start w:val="1"/>
      <w:numFmt w:val="lowerLetter"/>
      <w:lvlText w:val="%2."/>
      <w:lvlJc w:val="left"/>
      <w:pPr>
        <w:ind w:left="1637" w:hanging="360"/>
      </w:pPr>
    </w:lvl>
    <w:lvl w:ilvl="2" w:tplc="040C001B" w:tentative="1">
      <w:start w:val="1"/>
      <w:numFmt w:val="lowerRoman"/>
      <w:lvlText w:val="%3."/>
      <w:lvlJc w:val="right"/>
      <w:pPr>
        <w:ind w:left="2357" w:hanging="180"/>
      </w:pPr>
    </w:lvl>
    <w:lvl w:ilvl="3" w:tplc="040C000F" w:tentative="1">
      <w:start w:val="1"/>
      <w:numFmt w:val="decimal"/>
      <w:lvlText w:val="%4."/>
      <w:lvlJc w:val="left"/>
      <w:pPr>
        <w:ind w:left="3077" w:hanging="360"/>
      </w:pPr>
    </w:lvl>
    <w:lvl w:ilvl="4" w:tplc="040C0019" w:tentative="1">
      <w:start w:val="1"/>
      <w:numFmt w:val="lowerLetter"/>
      <w:lvlText w:val="%5."/>
      <w:lvlJc w:val="left"/>
      <w:pPr>
        <w:ind w:left="3797" w:hanging="360"/>
      </w:pPr>
    </w:lvl>
    <w:lvl w:ilvl="5" w:tplc="040C001B" w:tentative="1">
      <w:start w:val="1"/>
      <w:numFmt w:val="lowerRoman"/>
      <w:lvlText w:val="%6."/>
      <w:lvlJc w:val="right"/>
      <w:pPr>
        <w:ind w:left="4517" w:hanging="180"/>
      </w:pPr>
    </w:lvl>
    <w:lvl w:ilvl="6" w:tplc="040C000F" w:tentative="1">
      <w:start w:val="1"/>
      <w:numFmt w:val="decimal"/>
      <w:lvlText w:val="%7."/>
      <w:lvlJc w:val="left"/>
      <w:pPr>
        <w:ind w:left="5237" w:hanging="360"/>
      </w:pPr>
    </w:lvl>
    <w:lvl w:ilvl="7" w:tplc="040C0019" w:tentative="1">
      <w:start w:val="1"/>
      <w:numFmt w:val="lowerLetter"/>
      <w:lvlText w:val="%8."/>
      <w:lvlJc w:val="left"/>
      <w:pPr>
        <w:ind w:left="5957" w:hanging="360"/>
      </w:pPr>
    </w:lvl>
    <w:lvl w:ilvl="8" w:tplc="040C001B" w:tentative="1">
      <w:start w:val="1"/>
      <w:numFmt w:val="lowerRoman"/>
      <w:lvlText w:val="%9."/>
      <w:lvlJc w:val="right"/>
      <w:pPr>
        <w:ind w:left="6677" w:hanging="180"/>
      </w:pPr>
    </w:lvl>
  </w:abstractNum>
  <w:abstractNum w:abstractNumId="54">
    <w:nsid w:val="0C95568A"/>
    <w:multiLevelType w:val="hybridMultilevel"/>
    <w:tmpl w:val="4C96879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0DFE0B45"/>
    <w:multiLevelType w:val="hybridMultilevel"/>
    <w:tmpl w:val="1F766B1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nsid w:val="0E5348F3"/>
    <w:multiLevelType w:val="hybridMultilevel"/>
    <w:tmpl w:val="8C98383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0E904E3F"/>
    <w:multiLevelType w:val="hybridMultilevel"/>
    <w:tmpl w:val="F33623B2"/>
    <w:lvl w:ilvl="0" w:tplc="2ACC43AA">
      <w:start w:val="1"/>
      <w:numFmt w:val="upperLetter"/>
      <w:lvlText w:val="(%1)"/>
      <w:lvlJc w:val="left"/>
      <w:pPr>
        <w:ind w:left="1211" w:hanging="360"/>
      </w:pPr>
      <w:rPr>
        <w:rFonts w:hint="default"/>
      </w:rPr>
    </w:lvl>
    <w:lvl w:ilvl="1" w:tplc="EBF0183E">
      <w:start w:val="1"/>
      <w:numFmt w:val="lowerLetter"/>
      <w:lvlText w:val="(%2)"/>
      <w:lvlJc w:val="left"/>
      <w:pPr>
        <w:ind w:left="360" w:hanging="360"/>
      </w:pPr>
      <w:rPr>
        <w:rFonts w:ascii="Calibri" w:eastAsia="Calibri" w:hAnsi="Calibri" w:cs="Calibri"/>
      </w:rPr>
    </w:lvl>
    <w:lvl w:ilvl="2" w:tplc="5DDE8876">
      <w:start w:val="1"/>
      <w:numFmt w:val="decimal"/>
      <w:lvlText w:val="(%3)"/>
      <w:lvlJc w:val="left"/>
      <w:pPr>
        <w:ind w:left="1353"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0EDF418D"/>
    <w:multiLevelType w:val="hybridMultilevel"/>
    <w:tmpl w:val="DF3A655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0EE06B89"/>
    <w:multiLevelType w:val="hybridMultilevel"/>
    <w:tmpl w:val="4DA0421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nsid w:val="0F1E2115"/>
    <w:multiLevelType w:val="hybridMultilevel"/>
    <w:tmpl w:val="CC68521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1">
    <w:nsid w:val="0FDB6787"/>
    <w:multiLevelType w:val="hybridMultilevel"/>
    <w:tmpl w:val="C5A26E1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nsid w:val="10583172"/>
    <w:multiLevelType w:val="hybridMultilevel"/>
    <w:tmpl w:val="32428B5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nsid w:val="107E6B22"/>
    <w:multiLevelType w:val="hybridMultilevel"/>
    <w:tmpl w:val="ADEE1BCA"/>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1084437F"/>
    <w:multiLevelType w:val="hybridMultilevel"/>
    <w:tmpl w:val="447E24B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nsid w:val="108E55B2"/>
    <w:multiLevelType w:val="hybridMultilevel"/>
    <w:tmpl w:val="366AEF18"/>
    <w:lvl w:ilvl="0" w:tplc="14207366">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730" w:hanging="360"/>
      </w:pPr>
    </w:lvl>
    <w:lvl w:ilvl="2" w:tplc="040C001B" w:tentative="1">
      <w:start w:val="1"/>
      <w:numFmt w:val="lowerRoman"/>
      <w:lvlText w:val="%3."/>
      <w:lvlJc w:val="right"/>
      <w:pPr>
        <w:ind w:left="1450" w:hanging="180"/>
      </w:pPr>
    </w:lvl>
    <w:lvl w:ilvl="3" w:tplc="040C000F" w:tentative="1">
      <w:start w:val="1"/>
      <w:numFmt w:val="decimal"/>
      <w:lvlText w:val="%4."/>
      <w:lvlJc w:val="left"/>
      <w:pPr>
        <w:ind w:left="2170" w:hanging="360"/>
      </w:pPr>
    </w:lvl>
    <w:lvl w:ilvl="4" w:tplc="040C0019" w:tentative="1">
      <w:start w:val="1"/>
      <w:numFmt w:val="lowerLetter"/>
      <w:lvlText w:val="%5."/>
      <w:lvlJc w:val="left"/>
      <w:pPr>
        <w:ind w:left="2890" w:hanging="360"/>
      </w:pPr>
    </w:lvl>
    <w:lvl w:ilvl="5" w:tplc="040C001B" w:tentative="1">
      <w:start w:val="1"/>
      <w:numFmt w:val="lowerRoman"/>
      <w:lvlText w:val="%6."/>
      <w:lvlJc w:val="right"/>
      <w:pPr>
        <w:ind w:left="3610" w:hanging="180"/>
      </w:pPr>
    </w:lvl>
    <w:lvl w:ilvl="6" w:tplc="040C000F" w:tentative="1">
      <w:start w:val="1"/>
      <w:numFmt w:val="decimal"/>
      <w:lvlText w:val="%7."/>
      <w:lvlJc w:val="left"/>
      <w:pPr>
        <w:ind w:left="4330" w:hanging="360"/>
      </w:pPr>
    </w:lvl>
    <w:lvl w:ilvl="7" w:tplc="040C0019" w:tentative="1">
      <w:start w:val="1"/>
      <w:numFmt w:val="lowerLetter"/>
      <w:lvlText w:val="%8."/>
      <w:lvlJc w:val="left"/>
      <w:pPr>
        <w:ind w:left="5050" w:hanging="360"/>
      </w:pPr>
    </w:lvl>
    <w:lvl w:ilvl="8" w:tplc="040C001B" w:tentative="1">
      <w:start w:val="1"/>
      <w:numFmt w:val="lowerRoman"/>
      <w:lvlText w:val="%9."/>
      <w:lvlJc w:val="right"/>
      <w:pPr>
        <w:ind w:left="5770" w:hanging="180"/>
      </w:pPr>
    </w:lvl>
  </w:abstractNum>
  <w:abstractNum w:abstractNumId="66">
    <w:nsid w:val="118B2CFA"/>
    <w:multiLevelType w:val="hybridMultilevel"/>
    <w:tmpl w:val="BCB26FA0"/>
    <w:lvl w:ilvl="0" w:tplc="6676568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11911602"/>
    <w:multiLevelType w:val="hybridMultilevel"/>
    <w:tmpl w:val="1430B284"/>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68">
    <w:nsid w:val="11F10A64"/>
    <w:multiLevelType w:val="hybridMultilevel"/>
    <w:tmpl w:val="A44EE1A0"/>
    <w:lvl w:ilvl="0" w:tplc="ABE4B9EE">
      <w:start w:val="1"/>
      <w:numFmt w:val="lowerLetter"/>
      <w:lvlText w:val="(%1)"/>
      <w:lvlJc w:val="left"/>
      <w:pPr>
        <w:ind w:left="720" w:hanging="360"/>
      </w:pPr>
      <w:rPr>
        <w:rFonts w:hint="default"/>
      </w:rPr>
    </w:lvl>
    <w:lvl w:ilvl="1" w:tplc="41B06DDA">
      <w:start w:val="1"/>
      <w:numFmt w:val="decimal"/>
      <w:lvlText w:val="(%2)"/>
      <w:lvlJc w:val="left"/>
      <w:pPr>
        <w:ind w:left="1070" w:hanging="360"/>
      </w:pPr>
      <w:rPr>
        <w:rFonts w:ascii="Calibri" w:eastAsia="Calibri" w:hAnsi="Calibri" w:cs="Calibr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125B5EDB"/>
    <w:multiLevelType w:val="hybridMultilevel"/>
    <w:tmpl w:val="40E2A216"/>
    <w:lvl w:ilvl="0" w:tplc="ABE4B9EE">
      <w:start w:val="1"/>
      <w:numFmt w:val="lowerLetter"/>
      <w:lvlText w:val="(%1)"/>
      <w:lvlJc w:val="left"/>
      <w:pPr>
        <w:ind w:left="360" w:hanging="360"/>
      </w:pPr>
      <w:rPr>
        <w:rFonts w:hint="default"/>
      </w:rPr>
    </w:lvl>
    <w:lvl w:ilvl="1" w:tplc="B32C0B4C">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0">
    <w:nsid w:val="12B97077"/>
    <w:multiLevelType w:val="hybridMultilevel"/>
    <w:tmpl w:val="A5986922"/>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130E376B"/>
    <w:multiLevelType w:val="hybridMultilevel"/>
    <w:tmpl w:val="7F30E594"/>
    <w:lvl w:ilvl="0" w:tplc="ABE4B9EE">
      <w:start w:val="1"/>
      <w:numFmt w:val="lowerLetter"/>
      <w:lvlText w:val="(%1)"/>
      <w:lvlJc w:val="left"/>
      <w:pPr>
        <w:ind w:left="20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14066D0B"/>
    <w:multiLevelType w:val="hybridMultilevel"/>
    <w:tmpl w:val="FB4428E8"/>
    <w:lvl w:ilvl="0" w:tplc="79B0D7AE">
      <w:start w:val="1"/>
      <w:numFmt w:val="decimal"/>
      <w:lvlText w:val="(%1)"/>
      <w:lvlJc w:val="left"/>
      <w:pPr>
        <w:ind w:left="644" w:hanging="360"/>
      </w:pPr>
      <w:rPr>
        <w:rFonts w:hint="default"/>
      </w:rPr>
    </w:lvl>
    <w:lvl w:ilvl="1" w:tplc="040C0019">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73">
    <w:nsid w:val="14355B9E"/>
    <w:multiLevelType w:val="hybridMultilevel"/>
    <w:tmpl w:val="05723DC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nsid w:val="144D740E"/>
    <w:multiLevelType w:val="hybridMultilevel"/>
    <w:tmpl w:val="5FCE001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
    <w:nsid w:val="14510D08"/>
    <w:multiLevelType w:val="hybridMultilevel"/>
    <w:tmpl w:val="47527F36"/>
    <w:lvl w:ilvl="0" w:tplc="ABE4B9EE">
      <w:start w:val="1"/>
      <w:numFmt w:val="lowerLetter"/>
      <w:lvlText w:val="(%1)"/>
      <w:lvlJc w:val="left"/>
      <w:pPr>
        <w:ind w:left="14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14AB231B"/>
    <w:multiLevelType w:val="hybridMultilevel"/>
    <w:tmpl w:val="19AE75AC"/>
    <w:lvl w:ilvl="0" w:tplc="3DEE4F92">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77">
    <w:nsid w:val="15051559"/>
    <w:multiLevelType w:val="hybridMultilevel"/>
    <w:tmpl w:val="407C4A32"/>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151F6B00"/>
    <w:multiLevelType w:val="hybridMultilevel"/>
    <w:tmpl w:val="3F3080A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156E55C9"/>
    <w:multiLevelType w:val="hybridMultilevel"/>
    <w:tmpl w:val="A510FCA0"/>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
    <w:nsid w:val="16090A3D"/>
    <w:multiLevelType w:val="hybridMultilevel"/>
    <w:tmpl w:val="0F162D6A"/>
    <w:lvl w:ilvl="0" w:tplc="5FB4FD90">
      <w:start w:val="1"/>
      <w:numFmt w:val="upperLetter"/>
      <w:lvlText w:val="(%1)"/>
      <w:lvlJc w:val="left"/>
      <w:pPr>
        <w:ind w:left="19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85849910">
      <w:start w:val="1"/>
      <w:numFmt w:val="upperRoman"/>
      <w:lvlText w:val="(%4)"/>
      <w:lvlJc w:val="left"/>
      <w:pPr>
        <w:ind w:left="1920" w:hanging="360"/>
      </w:pPr>
      <w:rPr>
        <w:rFonts w:ascii="Calibri" w:eastAsia="Calibri" w:hAnsi="Calibri" w:cs="Calibri"/>
      </w:rPr>
    </w:lvl>
    <w:lvl w:ilvl="4" w:tplc="040C0019">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81">
    <w:nsid w:val="161F6113"/>
    <w:multiLevelType w:val="hybridMultilevel"/>
    <w:tmpl w:val="C5D047A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172F1273"/>
    <w:multiLevelType w:val="hybridMultilevel"/>
    <w:tmpl w:val="FD46F17C"/>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185A7CE4"/>
    <w:multiLevelType w:val="hybridMultilevel"/>
    <w:tmpl w:val="FA38C00E"/>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192723B1"/>
    <w:multiLevelType w:val="hybridMultilevel"/>
    <w:tmpl w:val="EB9664F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1972657C"/>
    <w:multiLevelType w:val="hybridMultilevel"/>
    <w:tmpl w:val="0E28614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19755921"/>
    <w:multiLevelType w:val="hybridMultilevel"/>
    <w:tmpl w:val="1ED423F8"/>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1A1F4ED0"/>
    <w:multiLevelType w:val="hybridMultilevel"/>
    <w:tmpl w:val="A0A0840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1A2D67D1"/>
    <w:multiLevelType w:val="hybridMultilevel"/>
    <w:tmpl w:val="351E4C6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1A8513C8"/>
    <w:multiLevelType w:val="hybridMultilevel"/>
    <w:tmpl w:val="2DF8DC76"/>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79B0D7A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nsid w:val="1AA97612"/>
    <w:multiLevelType w:val="hybridMultilevel"/>
    <w:tmpl w:val="A336E08E"/>
    <w:lvl w:ilvl="0" w:tplc="3F7CED6A">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91">
    <w:nsid w:val="1B0260CB"/>
    <w:multiLevelType w:val="hybridMultilevel"/>
    <w:tmpl w:val="3A227C7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2">
    <w:nsid w:val="1B4732AE"/>
    <w:multiLevelType w:val="hybridMultilevel"/>
    <w:tmpl w:val="E99C8DB0"/>
    <w:lvl w:ilvl="0" w:tplc="A5367878">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1B676478"/>
    <w:multiLevelType w:val="hybridMultilevel"/>
    <w:tmpl w:val="22FC9D76"/>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1BDA2BFD"/>
    <w:multiLevelType w:val="hybridMultilevel"/>
    <w:tmpl w:val="9064E16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1C094228"/>
    <w:multiLevelType w:val="hybridMultilevel"/>
    <w:tmpl w:val="5590F7F0"/>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1C133CAA"/>
    <w:multiLevelType w:val="hybridMultilevel"/>
    <w:tmpl w:val="FDA8CE48"/>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1C342884"/>
    <w:multiLevelType w:val="hybridMultilevel"/>
    <w:tmpl w:val="00344504"/>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1C6C0948"/>
    <w:multiLevelType w:val="hybridMultilevel"/>
    <w:tmpl w:val="93D4B25C"/>
    <w:lvl w:ilvl="0" w:tplc="A5367878">
      <w:start w:val="1"/>
      <w:numFmt w:val="lowerRoman"/>
      <w:lvlText w:val="(%1)"/>
      <w:lvlJc w:val="left"/>
      <w:pPr>
        <w:ind w:left="108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9">
    <w:nsid w:val="1D0C1CCC"/>
    <w:multiLevelType w:val="hybridMultilevel"/>
    <w:tmpl w:val="0A5E1FE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1D4347EB"/>
    <w:multiLevelType w:val="hybridMultilevel"/>
    <w:tmpl w:val="92901852"/>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1DA57EEC"/>
    <w:multiLevelType w:val="hybridMultilevel"/>
    <w:tmpl w:val="0CAEC24E"/>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02">
    <w:nsid w:val="1E240857"/>
    <w:multiLevelType w:val="hybridMultilevel"/>
    <w:tmpl w:val="5EBA7A12"/>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62F0052E">
      <w:start w:val="1"/>
      <w:numFmt w:val="lowerLetter"/>
      <w:lvlText w:val="(%3)"/>
      <w:lvlJc w:val="right"/>
      <w:pPr>
        <w:ind w:left="180" w:hanging="180"/>
      </w:pPr>
      <w:rPr>
        <w:rFonts w:ascii="Calibri" w:eastAsia="Calibri" w:hAnsi="Calibri" w:cs="Calibri"/>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3">
    <w:nsid w:val="1E415222"/>
    <w:multiLevelType w:val="hybridMultilevel"/>
    <w:tmpl w:val="52922FF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1E9328CB"/>
    <w:multiLevelType w:val="hybridMultilevel"/>
    <w:tmpl w:val="441C5DF4"/>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05">
    <w:nsid w:val="1E985259"/>
    <w:multiLevelType w:val="hybridMultilevel"/>
    <w:tmpl w:val="ED08E29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1EF26FC9"/>
    <w:multiLevelType w:val="hybridMultilevel"/>
    <w:tmpl w:val="74C8B96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1EF43390"/>
    <w:multiLevelType w:val="hybridMultilevel"/>
    <w:tmpl w:val="B0BEEA1A"/>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1F924C6A"/>
    <w:multiLevelType w:val="hybridMultilevel"/>
    <w:tmpl w:val="C924EA14"/>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09">
    <w:nsid w:val="20A46A32"/>
    <w:multiLevelType w:val="hybridMultilevel"/>
    <w:tmpl w:val="4DBE0132"/>
    <w:lvl w:ilvl="0" w:tplc="F976AC0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0">
    <w:nsid w:val="21323A37"/>
    <w:multiLevelType w:val="hybridMultilevel"/>
    <w:tmpl w:val="DF6E2FA0"/>
    <w:lvl w:ilvl="0" w:tplc="C4ACB1E4">
      <w:start w:val="1"/>
      <w:numFmt w:val="lowerRoman"/>
      <w:lvlText w:val="(%1)"/>
      <w:lvlJc w:val="left"/>
      <w:pPr>
        <w:ind w:left="1637" w:hanging="360"/>
      </w:pPr>
      <w:rPr>
        <w:rFonts w:hint="default"/>
      </w:rPr>
    </w:lvl>
    <w:lvl w:ilvl="1" w:tplc="8946B1EC">
      <w:start w:val="1"/>
      <w:numFmt w:val="lowerLetter"/>
      <w:lvlText w:val="(%2)"/>
      <w:lvlJc w:val="left"/>
      <w:pPr>
        <w:ind w:left="928" w:hanging="360"/>
      </w:pPr>
      <w:rPr>
        <w:rFonts w:ascii="Calibri" w:eastAsia="Calibri" w:hAnsi="Calibri" w:cs="Calibri"/>
      </w:rPr>
    </w:lvl>
    <w:lvl w:ilvl="2" w:tplc="0054F510">
      <w:start w:val="1"/>
      <w:numFmt w:val="decimal"/>
      <w:lvlText w:val="(%3)"/>
      <w:lvlJc w:val="left"/>
      <w:pPr>
        <w:ind w:left="644" w:hanging="360"/>
      </w:pPr>
      <w:rPr>
        <w:rFonts w:hint="default"/>
      </w:r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1">
    <w:nsid w:val="21476B3E"/>
    <w:multiLevelType w:val="hybridMultilevel"/>
    <w:tmpl w:val="003C6086"/>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214B6297"/>
    <w:multiLevelType w:val="hybridMultilevel"/>
    <w:tmpl w:val="EA44FA3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21BA2508"/>
    <w:multiLevelType w:val="hybridMultilevel"/>
    <w:tmpl w:val="A22CF59A"/>
    <w:lvl w:ilvl="0" w:tplc="79B0D7AE">
      <w:start w:val="1"/>
      <w:numFmt w:val="decimal"/>
      <w:lvlText w:val="(%1)"/>
      <w:lvlJc w:val="left"/>
      <w:pPr>
        <w:ind w:left="720" w:hanging="360"/>
      </w:pPr>
      <w:rPr>
        <w:rFonts w:hint="default"/>
      </w:rPr>
    </w:lvl>
    <w:lvl w:ilvl="1" w:tplc="79B0D7AE">
      <w:start w:val="1"/>
      <w:numFmt w:val="decimal"/>
      <w:lvlText w:val="(%2)"/>
      <w:lvlJc w:val="left"/>
      <w:pPr>
        <w:ind w:left="1353" w:hanging="360"/>
      </w:pPr>
      <w:rPr>
        <w:rFonts w:hint="default"/>
      </w:rPr>
    </w:lvl>
    <w:lvl w:ilvl="2" w:tplc="C0C25FFA">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2245648D"/>
    <w:multiLevelType w:val="hybridMultilevel"/>
    <w:tmpl w:val="772081F4"/>
    <w:lvl w:ilvl="0" w:tplc="C4ACB1E4">
      <w:start w:val="1"/>
      <w:numFmt w:val="lowerRoman"/>
      <w:lvlText w:val="(%1)"/>
      <w:lvlJc w:val="left"/>
      <w:pPr>
        <w:ind w:left="1495" w:hanging="360"/>
      </w:pPr>
      <w:rPr>
        <w:rFonts w:hint="default"/>
      </w:rPr>
    </w:lvl>
    <w:lvl w:ilvl="1" w:tplc="4DF8A02E">
      <w:start w:val="1"/>
      <w:numFmt w:val="lowerLetter"/>
      <w:lvlText w:val="(%2)"/>
      <w:lvlJc w:val="left"/>
      <w:pPr>
        <w:ind w:left="786" w:hanging="360"/>
      </w:pPr>
      <w:rPr>
        <w:rFonts w:hint="default"/>
      </w:rPr>
    </w:lvl>
    <w:lvl w:ilvl="2" w:tplc="14ECF64E">
      <w:start w:val="1"/>
      <w:numFmt w:val="decimal"/>
      <w:lvlText w:val="(%3)"/>
      <w:lvlJc w:val="left"/>
      <w:pPr>
        <w:ind w:left="674" w:hanging="39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22723247"/>
    <w:multiLevelType w:val="hybridMultilevel"/>
    <w:tmpl w:val="216CB6B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6">
    <w:nsid w:val="22845216"/>
    <w:multiLevelType w:val="hybridMultilevel"/>
    <w:tmpl w:val="988CCDE8"/>
    <w:lvl w:ilvl="0" w:tplc="ABE4B9EE">
      <w:start w:val="1"/>
      <w:numFmt w:val="lowerLetter"/>
      <w:lvlText w:val="(%1)"/>
      <w:lvlJc w:val="left"/>
      <w:pPr>
        <w:ind w:left="22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22FB2247"/>
    <w:multiLevelType w:val="hybridMultilevel"/>
    <w:tmpl w:val="5D6EA86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2317542A"/>
    <w:multiLevelType w:val="hybridMultilevel"/>
    <w:tmpl w:val="2BE684F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233556B3"/>
    <w:multiLevelType w:val="hybridMultilevel"/>
    <w:tmpl w:val="C042234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0">
    <w:nsid w:val="23361306"/>
    <w:multiLevelType w:val="hybridMultilevel"/>
    <w:tmpl w:val="EF30B226"/>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23A11745"/>
    <w:multiLevelType w:val="hybridMultilevel"/>
    <w:tmpl w:val="D8BC478E"/>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22">
    <w:nsid w:val="23DC6090"/>
    <w:multiLevelType w:val="hybridMultilevel"/>
    <w:tmpl w:val="97C8534E"/>
    <w:lvl w:ilvl="0" w:tplc="79B0D7AE">
      <w:start w:val="1"/>
      <w:numFmt w:val="decimal"/>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240D4455"/>
    <w:multiLevelType w:val="hybridMultilevel"/>
    <w:tmpl w:val="9C8AE446"/>
    <w:lvl w:ilvl="0" w:tplc="C4ACB1E4">
      <w:start w:val="1"/>
      <w:numFmt w:val="lowerRoman"/>
      <w:lvlText w:val="(%1)"/>
      <w:lvlJc w:val="left"/>
      <w:pPr>
        <w:ind w:left="1495" w:hanging="360"/>
      </w:pPr>
      <w:rPr>
        <w:rFonts w:hint="default"/>
      </w:rPr>
    </w:lvl>
    <w:lvl w:ilvl="1" w:tplc="84925128">
      <w:start w:val="1"/>
      <w:numFmt w:val="lowerLetter"/>
      <w:lvlText w:val="(%2)"/>
      <w:lvlJc w:val="left"/>
      <w:pPr>
        <w:ind w:left="928" w:hanging="360"/>
      </w:pPr>
      <w:rPr>
        <w:rFonts w:hint="default"/>
      </w:rPr>
    </w:lvl>
    <w:lvl w:ilvl="2" w:tplc="F12CDDDC">
      <w:start w:val="1"/>
      <w:numFmt w:val="decimal"/>
      <w:lvlText w:val="(%3)"/>
      <w:lvlJc w:val="left"/>
      <w:pPr>
        <w:ind w:left="786" w:hanging="360"/>
      </w:pPr>
      <w:rPr>
        <w:rFonts w:hint="default"/>
      </w:r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4">
    <w:nsid w:val="24882844"/>
    <w:multiLevelType w:val="hybridMultilevel"/>
    <w:tmpl w:val="8AF67FC2"/>
    <w:lvl w:ilvl="0" w:tplc="BFDE6240">
      <w:start w:val="1"/>
      <w:numFmt w:val="decimal"/>
      <w:lvlText w:val="(%1)"/>
      <w:lvlJc w:val="left"/>
      <w:pPr>
        <w:ind w:left="1070" w:hanging="360"/>
      </w:pPr>
      <w:rPr>
        <w:rFonts w:ascii="Calibri" w:eastAsia="Calibri" w:hAnsi="Calibri" w:cs="Calibri"/>
      </w:rPr>
    </w:lvl>
    <w:lvl w:ilvl="1" w:tplc="040C0019">
      <w:start w:val="1"/>
      <w:numFmt w:val="lowerLetter"/>
      <w:lvlText w:val="%2."/>
      <w:lvlJc w:val="left"/>
      <w:pPr>
        <w:ind w:left="732" w:hanging="360"/>
      </w:pPr>
    </w:lvl>
    <w:lvl w:ilvl="2" w:tplc="040C001B" w:tentative="1">
      <w:start w:val="1"/>
      <w:numFmt w:val="lowerRoman"/>
      <w:lvlText w:val="%3."/>
      <w:lvlJc w:val="right"/>
      <w:pPr>
        <w:ind w:left="1452" w:hanging="180"/>
      </w:pPr>
    </w:lvl>
    <w:lvl w:ilvl="3" w:tplc="040C000F" w:tentative="1">
      <w:start w:val="1"/>
      <w:numFmt w:val="decimal"/>
      <w:lvlText w:val="%4."/>
      <w:lvlJc w:val="left"/>
      <w:pPr>
        <w:ind w:left="2172" w:hanging="360"/>
      </w:pPr>
    </w:lvl>
    <w:lvl w:ilvl="4" w:tplc="040C0019" w:tentative="1">
      <w:start w:val="1"/>
      <w:numFmt w:val="lowerLetter"/>
      <w:lvlText w:val="%5."/>
      <w:lvlJc w:val="left"/>
      <w:pPr>
        <w:ind w:left="2892" w:hanging="360"/>
      </w:pPr>
    </w:lvl>
    <w:lvl w:ilvl="5" w:tplc="040C001B" w:tentative="1">
      <w:start w:val="1"/>
      <w:numFmt w:val="lowerRoman"/>
      <w:lvlText w:val="%6."/>
      <w:lvlJc w:val="right"/>
      <w:pPr>
        <w:ind w:left="3612" w:hanging="180"/>
      </w:pPr>
    </w:lvl>
    <w:lvl w:ilvl="6" w:tplc="040C000F" w:tentative="1">
      <w:start w:val="1"/>
      <w:numFmt w:val="decimal"/>
      <w:lvlText w:val="%7."/>
      <w:lvlJc w:val="left"/>
      <w:pPr>
        <w:ind w:left="4332" w:hanging="360"/>
      </w:pPr>
    </w:lvl>
    <w:lvl w:ilvl="7" w:tplc="040C0019" w:tentative="1">
      <w:start w:val="1"/>
      <w:numFmt w:val="lowerLetter"/>
      <w:lvlText w:val="%8."/>
      <w:lvlJc w:val="left"/>
      <w:pPr>
        <w:ind w:left="5052" w:hanging="360"/>
      </w:pPr>
    </w:lvl>
    <w:lvl w:ilvl="8" w:tplc="040C001B" w:tentative="1">
      <w:start w:val="1"/>
      <w:numFmt w:val="lowerRoman"/>
      <w:lvlText w:val="%9."/>
      <w:lvlJc w:val="right"/>
      <w:pPr>
        <w:ind w:left="5772" w:hanging="180"/>
      </w:pPr>
    </w:lvl>
  </w:abstractNum>
  <w:abstractNum w:abstractNumId="125">
    <w:nsid w:val="252420A8"/>
    <w:multiLevelType w:val="hybridMultilevel"/>
    <w:tmpl w:val="00E6C716"/>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26">
    <w:nsid w:val="256A1476"/>
    <w:multiLevelType w:val="hybridMultilevel"/>
    <w:tmpl w:val="51663EA6"/>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2575452A"/>
    <w:multiLevelType w:val="hybridMultilevel"/>
    <w:tmpl w:val="5844C47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8">
    <w:nsid w:val="259B64F2"/>
    <w:multiLevelType w:val="hybridMultilevel"/>
    <w:tmpl w:val="E57ED4D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nsid w:val="261245AF"/>
    <w:multiLevelType w:val="hybridMultilevel"/>
    <w:tmpl w:val="28DAA72E"/>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263C792C"/>
    <w:multiLevelType w:val="hybridMultilevel"/>
    <w:tmpl w:val="D520DD8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26500113"/>
    <w:multiLevelType w:val="hybridMultilevel"/>
    <w:tmpl w:val="C5B2C92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2">
    <w:nsid w:val="267D3BAE"/>
    <w:multiLevelType w:val="hybridMultilevel"/>
    <w:tmpl w:val="5F442DEA"/>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nsid w:val="26901245"/>
    <w:multiLevelType w:val="hybridMultilevel"/>
    <w:tmpl w:val="3148146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4">
    <w:nsid w:val="26CB724E"/>
    <w:multiLevelType w:val="hybridMultilevel"/>
    <w:tmpl w:val="D60892E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nsid w:val="26DF69BE"/>
    <w:multiLevelType w:val="hybridMultilevel"/>
    <w:tmpl w:val="D0D6216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26EF5B64"/>
    <w:multiLevelType w:val="hybridMultilevel"/>
    <w:tmpl w:val="C2027E1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nsid w:val="27302953"/>
    <w:multiLevelType w:val="hybridMultilevel"/>
    <w:tmpl w:val="1918077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nsid w:val="27313BA3"/>
    <w:multiLevelType w:val="hybridMultilevel"/>
    <w:tmpl w:val="32D2F42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27EB18E2"/>
    <w:multiLevelType w:val="hybridMultilevel"/>
    <w:tmpl w:val="A2424E60"/>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0">
    <w:nsid w:val="2883580B"/>
    <w:multiLevelType w:val="hybridMultilevel"/>
    <w:tmpl w:val="E7704FC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nsid w:val="28853C55"/>
    <w:multiLevelType w:val="hybridMultilevel"/>
    <w:tmpl w:val="A4BE9D5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nsid w:val="28E05A08"/>
    <w:multiLevelType w:val="hybridMultilevel"/>
    <w:tmpl w:val="78CC98B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43">
    <w:nsid w:val="2960787E"/>
    <w:multiLevelType w:val="hybridMultilevel"/>
    <w:tmpl w:val="BD863BFC"/>
    <w:lvl w:ilvl="0" w:tplc="ABE4B9EE">
      <w:start w:val="1"/>
      <w:numFmt w:val="lowerLetter"/>
      <w:lvlText w:val="(%1)"/>
      <w:lvlJc w:val="left"/>
      <w:pPr>
        <w:ind w:left="20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2A5A7020"/>
    <w:multiLevelType w:val="hybridMultilevel"/>
    <w:tmpl w:val="A5E01292"/>
    <w:lvl w:ilvl="0" w:tplc="A844A23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5">
    <w:nsid w:val="2AC75DDB"/>
    <w:multiLevelType w:val="hybridMultilevel"/>
    <w:tmpl w:val="6AEC516E"/>
    <w:lvl w:ilvl="0" w:tplc="A5367878">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nsid w:val="2B24465D"/>
    <w:multiLevelType w:val="hybridMultilevel"/>
    <w:tmpl w:val="5816C00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2B662FB5"/>
    <w:multiLevelType w:val="hybridMultilevel"/>
    <w:tmpl w:val="160AC6E4"/>
    <w:lvl w:ilvl="0" w:tplc="C4ACB1E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9140CE5A">
      <w:start w:val="1"/>
      <w:numFmt w:val="lowerLetter"/>
      <w:lvlText w:val="(%3)"/>
      <w:lvlJc w:val="left"/>
      <w:pPr>
        <w:ind w:left="360" w:hanging="360"/>
      </w:pPr>
      <w:rPr>
        <w:rFonts w:hint="default"/>
      </w:rPr>
    </w:lvl>
    <w:lvl w:ilvl="3" w:tplc="8B3CEBB8">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nsid w:val="2BC96EC9"/>
    <w:multiLevelType w:val="hybridMultilevel"/>
    <w:tmpl w:val="B1BAAD0C"/>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nsid w:val="2BCA2952"/>
    <w:multiLevelType w:val="hybridMultilevel"/>
    <w:tmpl w:val="AF5833F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nsid w:val="2C131512"/>
    <w:multiLevelType w:val="hybridMultilevel"/>
    <w:tmpl w:val="234A342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nsid w:val="2C4639A6"/>
    <w:multiLevelType w:val="hybridMultilevel"/>
    <w:tmpl w:val="C5D03ED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2">
    <w:nsid w:val="2C7E2892"/>
    <w:multiLevelType w:val="hybridMultilevel"/>
    <w:tmpl w:val="311A3D0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3">
    <w:nsid w:val="2D5977DD"/>
    <w:multiLevelType w:val="hybridMultilevel"/>
    <w:tmpl w:val="C7106D10"/>
    <w:lvl w:ilvl="0" w:tplc="C4ACB1E4">
      <w:start w:val="1"/>
      <w:numFmt w:val="lowerRoman"/>
      <w:lvlText w:val="(%1)"/>
      <w:lvlJc w:val="left"/>
      <w:pPr>
        <w:ind w:left="1287" w:hanging="360"/>
      </w:pPr>
      <w:rPr>
        <w:rFonts w:hint="default"/>
      </w:rPr>
    </w:lvl>
    <w:lvl w:ilvl="1" w:tplc="6770AFA6">
      <w:start w:val="1"/>
      <w:numFmt w:val="decimal"/>
      <w:lvlText w:val="%2."/>
      <w:lvlJc w:val="left"/>
      <w:pPr>
        <w:ind w:left="360" w:hanging="360"/>
      </w:pPr>
      <w:rPr>
        <w:rFonts w:hint="default"/>
        <w:b w:val="0"/>
      </w:r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54">
    <w:nsid w:val="2D7F13E4"/>
    <w:multiLevelType w:val="hybridMultilevel"/>
    <w:tmpl w:val="7E7CD9C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5">
    <w:nsid w:val="2E1C2AB6"/>
    <w:multiLevelType w:val="hybridMultilevel"/>
    <w:tmpl w:val="A5844FB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6">
    <w:nsid w:val="2E331FA1"/>
    <w:multiLevelType w:val="hybridMultilevel"/>
    <w:tmpl w:val="292E1562"/>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57">
    <w:nsid w:val="2E397F79"/>
    <w:multiLevelType w:val="hybridMultilevel"/>
    <w:tmpl w:val="1C6498B4"/>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nsid w:val="2E786809"/>
    <w:multiLevelType w:val="hybridMultilevel"/>
    <w:tmpl w:val="E5CA0510"/>
    <w:lvl w:ilvl="0" w:tplc="A3BE4974">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9">
    <w:nsid w:val="2E7E440E"/>
    <w:multiLevelType w:val="hybridMultilevel"/>
    <w:tmpl w:val="0A7CBC42"/>
    <w:lvl w:ilvl="0" w:tplc="C4ACB1E4">
      <w:start w:val="1"/>
      <w:numFmt w:val="lowerRoman"/>
      <w:lvlText w:val="(%1)"/>
      <w:lvlJc w:val="left"/>
      <w:pPr>
        <w:ind w:left="1920" w:hanging="360"/>
      </w:pPr>
      <w:rPr>
        <w:rFonts w:hint="default"/>
      </w:rPr>
    </w:lvl>
    <w:lvl w:ilvl="1" w:tplc="866A1322">
      <w:start w:val="1"/>
      <w:numFmt w:val="lowerLetter"/>
      <w:lvlText w:val="(%2)"/>
      <w:lvlJc w:val="left"/>
      <w:pPr>
        <w:ind w:left="928" w:hanging="360"/>
      </w:pPr>
      <w:rPr>
        <w:rFonts w:hint="default"/>
      </w:rPr>
    </w:lvl>
    <w:lvl w:ilvl="2" w:tplc="CD001820">
      <w:start w:val="1"/>
      <w:numFmt w:val="decimal"/>
      <w:lvlText w:val="(%3)"/>
      <w:lvlJc w:val="left"/>
      <w:pPr>
        <w:ind w:left="644" w:hanging="360"/>
      </w:pPr>
      <w:rPr>
        <w:rFonts w:hint="default"/>
      </w:rPr>
    </w:lvl>
    <w:lvl w:ilvl="3" w:tplc="040C000F" w:tentative="1">
      <w:start w:val="1"/>
      <w:numFmt w:val="decimal"/>
      <w:lvlText w:val="%4."/>
      <w:lvlJc w:val="left"/>
      <w:pPr>
        <w:ind w:left="4155" w:hanging="360"/>
      </w:pPr>
    </w:lvl>
    <w:lvl w:ilvl="4" w:tplc="040C0019" w:tentative="1">
      <w:start w:val="1"/>
      <w:numFmt w:val="lowerLetter"/>
      <w:lvlText w:val="%5."/>
      <w:lvlJc w:val="left"/>
      <w:pPr>
        <w:ind w:left="4875" w:hanging="360"/>
      </w:pPr>
    </w:lvl>
    <w:lvl w:ilvl="5" w:tplc="040C001B" w:tentative="1">
      <w:start w:val="1"/>
      <w:numFmt w:val="lowerRoman"/>
      <w:lvlText w:val="%6."/>
      <w:lvlJc w:val="right"/>
      <w:pPr>
        <w:ind w:left="5595" w:hanging="180"/>
      </w:pPr>
    </w:lvl>
    <w:lvl w:ilvl="6" w:tplc="040C000F" w:tentative="1">
      <w:start w:val="1"/>
      <w:numFmt w:val="decimal"/>
      <w:lvlText w:val="%7."/>
      <w:lvlJc w:val="left"/>
      <w:pPr>
        <w:ind w:left="6315" w:hanging="360"/>
      </w:pPr>
    </w:lvl>
    <w:lvl w:ilvl="7" w:tplc="040C0019" w:tentative="1">
      <w:start w:val="1"/>
      <w:numFmt w:val="lowerLetter"/>
      <w:lvlText w:val="%8."/>
      <w:lvlJc w:val="left"/>
      <w:pPr>
        <w:ind w:left="7035" w:hanging="360"/>
      </w:pPr>
    </w:lvl>
    <w:lvl w:ilvl="8" w:tplc="040C001B" w:tentative="1">
      <w:start w:val="1"/>
      <w:numFmt w:val="lowerRoman"/>
      <w:lvlText w:val="%9."/>
      <w:lvlJc w:val="right"/>
      <w:pPr>
        <w:ind w:left="7755" w:hanging="180"/>
      </w:pPr>
    </w:lvl>
  </w:abstractNum>
  <w:abstractNum w:abstractNumId="160">
    <w:nsid w:val="2EEA0D75"/>
    <w:multiLevelType w:val="hybridMultilevel"/>
    <w:tmpl w:val="E7BA7A2A"/>
    <w:lvl w:ilvl="0" w:tplc="4176B6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nsid w:val="2F0D516C"/>
    <w:multiLevelType w:val="hybridMultilevel"/>
    <w:tmpl w:val="19DED1A6"/>
    <w:lvl w:ilvl="0" w:tplc="5790B56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2">
    <w:nsid w:val="2F6D24AA"/>
    <w:multiLevelType w:val="hybridMultilevel"/>
    <w:tmpl w:val="6DF601D6"/>
    <w:lvl w:ilvl="0" w:tplc="A536787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nsid w:val="2F7E2C71"/>
    <w:multiLevelType w:val="hybridMultilevel"/>
    <w:tmpl w:val="3418DED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4">
    <w:nsid w:val="2FB85E83"/>
    <w:multiLevelType w:val="hybridMultilevel"/>
    <w:tmpl w:val="07BAAA0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5">
    <w:nsid w:val="2FCA048C"/>
    <w:multiLevelType w:val="hybridMultilevel"/>
    <w:tmpl w:val="3C4C81D8"/>
    <w:lvl w:ilvl="0" w:tplc="39D6589A">
      <w:start w:val="1"/>
      <w:numFmt w:val="upp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nsid w:val="30235E3E"/>
    <w:multiLevelType w:val="hybridMultilevel"/>
    <w:tmpl w:val="A1C469C8"/>
    <w:lvl w:ilvl="0" w:tplc="215E5FF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7">
    <w:nsid w:val="305F76A0"/>
    <w:multiLevelType w:val="hybridMultilevel"/>
    <w:tmpl w:val="76783C22"/>
    <w:lvl w:ilvl="0" w:tplc="C4ACB1E4">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nsid w:val="30DF2283"/>
    <w:multiLevelType w:val="hybridMultilevel"/>
    <w:tmpl w:val="6368E310"/>
    <w:lvl w:ilvl="0" w:tplc="A536787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nsid w:val="3125110E"/>
    <w:multiLevelType w:val="hybridMultilevel"/>
    <w:tmpl w:val="F076875E"/>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693ED31E">
      <w:start w:val="1"/>
      <w:numFmt w:val="decimal"/>
      <w:lvlText w:val="(%3)"/>
      <w:lvlJc w:val="left"/>
      <w:pPr>
        <w:ind w:left="1070"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0">
    <w:nsid w:val="31827A4D"/>
    <w:multiLevelType w:val="hybridMultilevel"/>
    <w:tmpl w:val="63A6731E"/>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79B0D7A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1">
    <w:nsid w:val="31CF0015"/>
    <w:multiLevelType w:val="hybridMultilevel"/>
    <w:tmpl w:val="9B020C5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2">
    <w:nsid w:val="32094FEC"/>
    <w:multiLevelType w:val="hybridMultilevel"/>
    <w:tmpl w:val="B95E058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nsid w:val="325A6699"/>
    <w:multiLevelType w:val="hybridMultilevel"/>
    <w:tmpl w:val="9C8E7224"/>
    <w:lvl w:ilvl="0" w:tplc="79B0D7AE">
      <w:start w:val="1"/>
      <w:numFmt w:val="decimal"/>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nsid w:val="337830B2"/>
    <w:multiLevelType w:val="hybridMultilevel"/>
    <w:tmpl w:val="CF4A0ABE"/>
    <w:lvl w:ilvl="0" w:tplc="C4ACB1E4">
      <w:start w:val="1"/>
      <w:numFmt w:val="lowerRoman"/>
      <w:lvlText w:val="(%1)"/>
      <w:lvlJc w:val="left"/>
      <w:pPr>
        <w:ind w:left="1495" w:hanging="360"/>
      </w:pPr>
      <w:rPr>
        <w:rFonts w:hint="default"/>
      </w:rPr>
    </w:lvl>
    <w:lvl w:ilvl="1" w:tplc="6AEC7F74">
      <w:start w:val="1"/>
      <w:numFmt w:val="decimal"/>
      <w:lvlText w:val="(%2)"/>
      <w:lvlJc w:val="left"/>
      <w:pPr>
        <w:ind w:left="786" w:hanging="360"/>
      </w:pPr>
      <w:rPr>
        <w:rFonts w:hint="default"/>
      </w:rPr>
    </w:lvl>
    <w:lvl w:ilvl="2" w:tplc="CE12269E">
      <w:start w:val="1"/>
      <w:numFmt w:val="lowerLetter"/>
      <w:lvlText w:val="(%3)"/>
      <w:lvlJc w:val="left"/>
      <w:pPr>
        <w:ind w:left="360" w:hanging="360"/>
      </w:pPr>
      <w:rPr>
        <w:rFonts w:hint="default"/>
      </w:rPr>
    </w:lvl>
    <w:lvl w:ilvl="3" w:tplc="040C000F">
      <w:start w:val="1"/>
      <w:numFmt w:val="decimal"/>
      <w:lvlText w:val="%4."/>
      <w:lvlJc w:val="left"/>
      <w:pPr>
        <w:ind w:left="2771"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75">
    <w:nsid w:val="337E155C"/>
    <w:multiLevelType w:val="hybridMultilevel"/>
    <w:tmpl w:val="50B499AC"/>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nsid w:val="34433BF0"/>
    <w:multiLevelType w:val="hybridMultilevel"/>
    <w:tmpl w:val="2976F87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nsid w:val="345D10CE"/>
    <w:multiLevelType w:val="hybridMultilevel"/>
    <w:tmpl w:val="E85CAD88"/>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79B0D7A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8">
    <w:nsid w:val="34D22853"/>
    <w:multiLevelType w:val="hybridMultilevel"/>
    <w:tmpl w:val="669CF642"/>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nsid w:val="359C5E71"/>
    <w:multiLevelType w:val="hybridMultilevel"/>
    <w:tmpl w:val="A462DC78"/>
    <w:lvl w:ilvl="0" w:tplc="79B0D7AE">
      <w:start w:val="1"/>
      <w:numFmt w:val="decimal"/>
      <w:lvlText w:val="(%1)"/>
      <w:lvlJc w:val="left"/>
      <w:pPr>
        <w:ind w:left="1011" w:hanging="360"/>
      </w:pPr>
      <w:rPr>
        <w:rFonts w:hint="default"/>
      </w:rPr>
    </w:lvl>
    <w:lvl w:ilvl="1" w:tplc="040C0019" w:tentative="1">
      <w:start w:val="1"/>
      <w:numFmt w:val="lowerLetter"/>
      <w:lvlText w:val="%2."/>
      <w:lvlJc w:val="left"/>
      <w:pPr>
        <w:ind w:left="1731" w:hanging="360"/>
      </w:pPr>
    </w:lvl>
    <w:lvl w:ilvl="2" w:tplc="040C001B" w:tentative="1">
      <w:start w:val="1"/>
      <w:numFmt w:val="lowerRoman"/>
      <w:lvlText w:val="%3."/>
      <w:lvlJc w:val="right"/>
      <w:pPr>
        <w:ind w:left="2451" w:hanging="180"/>
      </w:pPr>
    </w:lvl>
    <w:lvl w:ilvl="3" w:tplc="040C000F" w:tentative="1">
      <w:start w:val="1"/>
      <w:numFmt w:val="decimal"/>
      <w:lvlText w:val="%4."/>
      <w:lvlJc w:val="left"/>
      <w:pPr>
        <w:ind w:left="3171" w:hanging="360"/>
      </w:pPr>
    </w:lvl>
    <w:lvl w:ilvl="4" w:tplc="040C0019" w:tentative="1">
      <w:start w:val="1"/>
      <w:numFmt w:val="lowerLetter"/>
      <w:lvlText w:val="%5."/>
      <w:lvlJc w:val="left"/>
      <w:pPr>
        <w:ind w:left="3891" w:hanging="360"/>
      </w:pPr>
    </w:lvl>
    <w:lvl w:ilvl="5" w:tplc="040C001B" w:tentative="1">
      <w:start w:val="1"/>
      <w:numFmt w:val="lowerRoman"/>
      <w:lvlText w:val="%6."/>
      <w:lvlJc w:val="right"/>
      <w:pPr>
        <w:ind w:left="4611" w:hanging="180"/>
      </w:pPr>
    </w:lvl>
    <w:lvl w:ilvl="6" w:tplc="040C000F" w:tentative="1">
      <w:start w:val="1"/>
      <w:numFmt w:val="decimal"/>
      <w:lvlText w:val="%7."/>
      <w:lvlJc w:val="left"/>
      <w:pPr>
        <w:ind w:left="5331" w:hanging="360"/>
      </w:pPr>
    </w:lvl>
    <w:lvl w:ilvl="7" w:tplc="040C0019" w:tentative="1">
      <w:start w:val="1"/>
      <w:numFmt w:val="lowerLetter"/>
      <w:lvlText w:val="%8."/>
      <w:lvlJc w:val="left"/>
      <w:pPr>
        <w:ind w:left="6051" w:hanging="360"/>
      </w:pPr>
    </w:lvl>
    <w:lvl w:ilvl="8" w:tplc="040C001B" w:tentative="1">
      <w:start w:val="1"/>
      <w:numFmt w:val="lowerRoman"/>
      <w:lvlText w:val="%9."/>
      <w:lvlJc w:val="right"/>
      <w:pPr>
        <w:ind w:left="6771" w:hanging="180"/>
      </w:pPr>
    </w:lvl>
  </w:abstractNum>
  <w:abstractNum w:abstractNumId="180">
    <w:nsid w:val="35BE6540"/>
    <w:multiLevelType w:val="hybridMultilevel"/>
    <w:tmpl w:val="42146806"/>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nsid w:val="35C7595E"/>
    <w:multiLevelType w:val="hybridMultilevel"/>
    <w:tmpl w:val="ED14DDB4"/>
    <w:lvl w:ilvl="0" w:tplc="0418563E">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82">
    <w:nsid w:val="35D86E84"/>
    <w:multiLevelType w:val="hybridMultilevel"/>
    <w:tmpl w:val="1E80935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nsid w:val="35F544D6"/>
    <w:multiLevelType w:val="hybridMultilevel"/>
    <w:tmpl w:val="B0961A20"/>
    <w:lvl w:ilvl="0" w:tplc="F8D82472">
      <w:start w:val="1"/>
      <w:numFmt w:val="lowerLetter"/>
      <w:lvlText w:val="(%1)"/>
      <w:lvlJc w:val="left"/>
      <w:pPr>
        <w:ind w:left="360" w:hanging="360"/>
      </w:pPr>
      <w:rPr>
        <w:rFonts w:hint="default"/>
      </w:rPr>
    </w:lvl>
    <w:lvl w:ilvl="1" w:tplc="801068CC">
      <w:start w:val="1"/>
      <w:numFmt w:val="decimal"/>
      <w:lvlText w:val="(%2)"/>
      <w:lvlJc w:val="left"/>
      <w:pPr>
        <w:ind w:left="-633" w:hanging="360"/>
      </w:pPr>
      <w:rPr>
        <w:rFonts w:hint="default"/>
      </w:rPr>
    </w:lvl>
    <w:lvl w:ilvl="2" w:tplc="040C001B" w:tentative="1">
      <w:start w:val="1"/>
      <w:numFmt w:val="lowerRoman"/>
      <w:lvlText w:val="%3."/>
      <w:lvlJc w:val="right"/>
      <w:pPr>
        <w:ind w:left="316" w:hanging="180"/>
      </w:pPr>
    </w:lvl>
    <w:lvl w:ilvl="3" w:tplc="040C000F" w:tentative="1">
      <w:start w:val="1"/>
      <w:numFmt w:val="decimal"/>
      <w:lvlText w:val="%4."/>
      <w:lvlJc w:val="left"/>
      <w:pPr>
        <w:ind w:left="1036" w:hanging="360"/>
      </w:pPr>
    </w:lvl>
    <w:lvl w:ilvl="4" w:tplc="040C0019" w:tentative="1">
      <w:start w:val="1"/>
      <w:numFmt w:val="lowerLetter"/>
      <w:lvlText w:val="%5."/>
      <w:lvlJc w:val="left"/>
      <w:pPr>
        <w:ind w:left="1756" w:hanging="360"/>
      </w:pPr>
    </w:lvl>
    <w:lvl w:ilvl="5" w:tplc="040C001B" w:tentative="1">
      <w:start w:val="1"/>
      <w:numFmt w:val="lowerRoman"/>
      <w:lvlText w:val="%6."/>
      <w:lvlJc w:val="right"/>
      <w:pPr>
        <w:ind w:left="2476" w:hanging="180"/>
      </w:pPr>
    </w:lvl>
    <w:lvl w:ilvl="6" w:tplc="040C000F" w:tentative="1">
      <w:start w:val="1"/>
      <w:numFmt w:val="decimal"/>
      <w:lvlText w:val="%7."/>
      <w:lvlJc w:val="left"/>
      <w:pPr>
        <w:ind w:left="3196" w:hanging="360"/>
      </w:pPr>
    </w:lvl>
    <w:lvl w:ilvl="7" w:tplc="040C0019" w:tentative="1">
      <w:start w:val="1"/>
      <w:numFmt w:val="lowerLetter"/>
      <w:lvlText w:val="%8."/>
      <w:lvlJc w:val="left"/>
      <w:pPr>
        <w:ind w:left="3916" w:hanging="360"/>
      </w:pPr>
    </w:lvl>
    <w:lvl w:ilvl="8" w:tplc="040C001B" w:tentative="1">
      <w:start w:val="1"/>
      <w:numFmt w:val="lowerRoman"/>
      <w:lvlText w:val="%9."/>
      <w:lvlJc w:val="right"/>
      <w:pPr>
        <w:ind w:left="4636" w:hanging="180"/>
      </w:pPr>
    </w:lvl>
  </w:abstractNum>
  <w:abstractNum w:abstractNumId="184">
    <w:nsid w:val="36120C64"/>
    <w:multiLevelType w:val="hybridMultilevel"/>
    <w:tmpl w:val="08A27B7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5">
    <w:nsid w:val="3685513A"/>
    <w:multiLevelType w:val="hybridMultilevel"/>
    <w:tmpl w:val="BD2E1CE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nsid w:val="36CC62CB"/>
    <w:multiLevelType w:val="hybridMultilevel"/>
    <w:tmpl w:val="B6B010A4"/>
    <w:lvl w:ilvl="0" w:tplc="79B0D7AE">
      <w:start w:val="1"/>
      <w:numFmt w:val="decimal"/>
      <w:lvlText w:val="(%1)"/>
      <w:lvlJc w:val="left"/>
      <w:pPr>
        <w:ind w:left="786"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nsid w:val="36DF3739"/>
    <w:multiLevelType w:val="hybridMultilevel"/>
    <w:tmpl w:val="8F3092C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nsid w:val="3744658A"/>
    <w:multiLevelType w:val="hybridMultilevel"/>
    <w:tmpl w:val="3306DD8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nsid w:val="37E04124"/>
    <w:multiLevelType w:val="hybridMultilevel"/>
    <w:tmpl w:val="8A704D70"/>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nsid w:val="385A00B8"/>
    <w:multiLevelType w:val="hybridMultilevel"/>
    <w:tmpl w:val="77404EF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nsid w:val="38AB3079"/>
    <w:multiLevelType w:val="hybridMultilevel"/>
    <w:tmpl w:val="F0663022"/>
    <w:lvl w:ilvl="0" w:tplc="AA90F62C">
      <w:start w:val="1"/>
      <w:numFmt w:val="upperLetter"/>
      <w:lvlText w:val="(%1)"/>
      <w:lvlJc w:val="left"/>
      <w:pPr>
        <w:ind w:left="1637" w:hanging="360"/>
      </w:pPr>
      <w:rPr>
        <w:rFonts w:hint="default"/>
      </w:rPr>
    </w:lvl>
    <w:lvl w:ilvl="1" w:tplc="0462980A">
      <w:start w:val="1"/>
      <w:numFmt w:val="decimal"/>
      <w:lvlText w:val="(%2)"/>
      <w:lvlJc w:val="left"/>
      <w:pPr>
        <w:ind w:left="644" w:hanging="360"/>
      </w:pPr>
      <w:rPr>
        <w:rFonts w:hint="default"/>
      </w:rPr>
    </w:lvl>
    <w:lvl w:ilvl="2" w:tplc="F46A51A0">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nsid w:val="39023933"/>
    <w:multiLevelType w:val="hybridMultilevel"/>
    <w:tmpl w:val="4E2C70AE"/>
    <w:lvl w:ilvl="0" w:tplc="ABE4B9EE">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nsid w:val="39A073AA"/>
    <w:multiLevelType w:val="hybridMultilevel"/>
    <w:tmpl w:val="0A9A04F8"/>
    <w:lvl w:ilvl="0" w:tplc="ABE4B9EE">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94">
    <w:nsid w:val="39C567C4"/>
    <w:multiLevelType w:val="hybridMultilevel"/>
    <w:tmpl w:val="7952DA88"/>
    <w:lvl w:ilvl="0" w:tplc="74F0A398">
      <w:start w:val="1"/>
      <w:numFmt w:val="lowerLetter"/>
      <w:lvlText w:val="(%1)"/>
      <w:lvlJc w:val="left"/>
      <w:pPr>
        <w:ind w:left="1128" w:hanging="76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nsid w:val="39CF6BB4"/>
    <w:multiLevelType w:val="hybridMultilevel"/>
    <w:tmpl w:val="379CB084"/>
    <w:lvl w:ilvl="0" w:tplc="E68ADC72">
      <w:start w:val="1"/>
      <w:numFmt w:val="lowerRoman"/>
      <w:lvlText w:val="(%1)"/>
      <w:lvlJc w:val="left"/>
      <w:pPr>
        <w:ind w:left="1070"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6">
    <w:nsid w:val="39D55DEB"/>
    <w:multiLevelType w:val="hybridMultilevel"/>
    <w:tmpl w:val="7C1A4D4E"/>
    <w:lvl w:ilvl="0" w:tplc="79B0D7AE">
      <w:start w:val="1"/>
      <w:numFmt w:val="decimal"/>
      <w:lvlText w:val="(%1)"/>
      <w:lvlJc w:val="left"/>
      <w:pPr>
        <w:ind w:left="502"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nsid w:val="3A1317C4"/>
    <w:multiLevelType w:val="hybridMultilevel"/>
    <w:tmpl w:val="D4E034A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8">
    <w:nsid w:val="3A1B63DD"/>
    <w:multiLevelType w:val="hybridMultilevel"/>
    <w:tmpl w:val="A8D0E21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9">
    <w:nsid w:val="3A64604F"/>
    <w:multiLevelType w:val="hybridMultilevel"/>
    <w:tmpl w:val="DE248BC8"/>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nsid w:val="3A6D36C7"/>
    <w:multiLevelType w:val="hybridMultilevel"/>
    <w:tmpl w:val="5AD653C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nsid w:val="3B6B3C09"/>
    <w:multiLevelType w:val="hybridMultilevel"/>
    <w:tmpl w:val="B540D782"/>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02">
    <w:nsid w:val="3B8D5803"/>
    <w:multiLevelType w:val="hybridMultilevel"/>
    <w:tmpl w:val="536A912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nsid w:val="3C04249A"/>
    <w:multiLevelType w:val="hybridMultilevel"/>
    <w:tmpl w:val="AB4873BC"/>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4">
    <w:nsid w:val="3C4F65D4"/>
    <w:multiLevelType w:val="hybridMultilevel"/>
    <w:tmpl w:val="884EAC9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5">
    <w:nsid w:val="3C5B2316"/>
    <w:multiLevelType w:val="hybridMultilevel"/>
    <w:tmpl w:val="573031A6"/>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6">
    <w:nsid w:val="3C7E7F74"/>
    <w:multiLevelType w:val="hybridMultilevel"/>
    <w:tmpl w:val="D930A67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nsid w:val="3C984D0C"/>
    <w:multiLevelType w:val="hybridMultilevel"/>
    <w:tmpl w:val="17C8B324"/>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08">
    <w:nsid w:val="3D2F6573"/>
    <w:multiLevelType w:val="hybridMultilevel"/>
    <w:tmpl w:val="4E86D184"/>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09">
    <w:nsid w:val="3D5943F5"/>
    <w:multiLevelType w:val="hybridMultilevel"/>
    <w:tmpl w:val="8B2C7820"/>
    <w:lvl w:ilvl="0" w:tplc="A20C5984">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0">
    <w:nsid w:val="3D60452F"/>
    <w:multiLevelType w:val="hybridMultilevel"/>
    <w:tmpl w:val="C3ECCACA"/>
    <w:lvl w:ilvl="0" w:tplc="ABE4B9EE">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nsid w:val="3DDE2437"/>
    <w:multiLevelType w:val="hybridMultilevel"/>
    <w:tmpl w:val="20EE9BF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nsid w:val="3DFC1AF8"/>
    <w:multiLevelType w:val="hybridMultilevel"/>
    <w:tmpl w:val="AB94D15E"/>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nsid w:val="3E394820"/>
    <w:multiLevelType w:val="hybridMultilevel"/>
    <w:tmpl w:val="839C8E64"/>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4">
    <w:nsid w:val="3E435C80"/>
    <w:multiLevelType w:val="hybridMultilevel"/>
    <w:tmpl w:val="46E2A0F6"/>
    <w:lvl w:ilvl="0" w:tplc="0AD4CE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nsid w:val="3E8123D7"/>
    <w:multiLevelType w:val="hybridMultilevel"/>
    <w:tmpl w:val="766EC9E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6">
    <w:nsid w:val="3EC12FFC"/>
    <w:multiLevelType w:val="hybridMultilevel"/>
    <w:tmpl w:val="4A18CF9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7">
    <w:nsid w:val="3F2367CB"/>
    <w:multiLevelType w:val="hybridMultilevel"/>
    <w:tmpl w:val="6C08EE48"/>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nsid w:val="3FA54C98"/>
    <w:multiLevelType w:val="hybridMultilevel"/>
    <w:tmpl w:val="2D52082A"/>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nsid w:val="3FBD745F"/>
    <w:multiLevelType w:val="hybridMultilevel"/>
    <w:tmpl w:val="44C219BE"/>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nsid w:val="3FCB1DC8"/>
    <w:multiLevelType w:val="hybridMultilevel"/>
    <w:tmpl w:val="5E2676A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nsid w:val="40890A12"/>
    <w:multiLevelType w:val="hybridMultilevel"/>
    <w:tmpl w:val="01D0E78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nsid w:val="40A238DA"/>
    <w:multiLevelType w:val="hybridMultilevel"/>
    <w:tmpl w:val="7E9205B6"/>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23">
    <w:nsid w:val="40A671B8"/>
    <w:multiLevelType w:val="hybridMultilevel"/>
    <w:tmpl w:val="F9FA755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4">
    <w:nsid w:val="40B22FCB"/>
    <w:multiLevelType w:val="hybridMultilevel"/>
    <w:tmpl w:val="6128A1A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nsid w:val="40DF75F3"/>
    <w:multiLevelType w:val="hybridMultilevel"/>
    <w:tmpl w:val="91BA23EE"/>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26">
    <w:nsid w:val="40E0044F"/>
    <w:multiLevelType w:val="hybridMultilevel"/>
    <w:tmpl w:val="E9EEE98C"/>
    <w:lvl w:ilvl="0" w:tplc="0F2ED94C">
      <w:start w:val="1"/>
      <w:numFmt w:val="lowerRoman"/>
      <w:lvlText w:val="(%1)"/>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nsid w:val="41354788"/>
    <w:multiLevelType w:val="hybridMultilevel"/>
    <w:tmpl w:val="AB6C0350"/>
    <w:lvl w:ilvl="0" w:tplc="8E6E9C78">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8">
    <w:nsid w:val="41C56FF5"/>
    <w:multiLevelType w:val="hybridMultilevel"/>
    <w:tmpl w:val="569CFB3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ABE4B9EE">
      <w:start w:val="1"/>
      <w:numFmt w:val="lowerLetter"/>
      <w:lvlText w:val="(%3)"/>
      <w:lvlJc w:val="left"/>
      <w:pPr>
        <w:ind w:left="180" w:hanging="180"/>
      </w:pPr>
      <w:rPr>
        <w:rFonts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9">
    <w:nsid w:val="420208CA"/>
    <w:multiLevelType w:val="hybridMultilevel"/>
    <w:tmpl w:val="D0E2FCF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nsid w:val="42172634"/>
    <w:multiLevelType w:val="hybridMultilevel"/>
    <w:tmpl w:val="9FE0E572"/>
    <w:lvl w:ilvl="0" w:tplc="7C183A14">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nsid w:val="42561888"/>
    <w:multiLevelType w:val="hybridMultilevel"/>
    <w:tmpl w:val="ACD04C9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nsid w:val="4294601B"/>
    <w:multiLevelType w:val="hybridMultilevel"/>
    <w:tmpl w:val="6B40F8BE"/>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3">
    <w:nsid w:val="42D11808"/>
    <w:multiLevelType w:val="hybridMultilevel"/>
    <w:tmpl w:val="26B680C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4">
    <w:nsid w:val="43140A25"/>
    <w:multiLevelType w:val="hybridMultilevel"/>
    <w:tmpl w:val="E12E2304"/>
    <w:lvl w:ilvl="0" w:tplc="C4ACB1E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AB149FFE">
      <w:start w:val="1"/>
      <w:numFmt w:val="lowerLetter"/>
      <w:lvlText w:val="(%3)"/>
      <w:lvlJc w:val="left"/>
      <w:pPr>
        <w:ind w:left="360" w:hanging="360"/>
      </w:pPr>
      <w:rPr>
        <w:rFonts w:ascii="Calibri" w:eastAsia="Calibri" w:hAnsi="Calibri" w:cs="Calibri"/>
      </w:rPr>
    </w:lvl>
    <w:lvl w:ilvl="3" w:tplc="1FEE4FD4">
      <w:start w:val="1"/>
      <w:numFmt w:val="decimal"/>
      <w:lvlText w:val="(%4)"/>
      <w:lvlJc w:val="left"/>
      <w:pPr>
        <w:ind w:left="644" w:hanging="360"/>
      </w:pPr>
      <w:rPr>
        <w:rFonts w:hint="default"/>
      </w:r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5">
    <w:nsid w:val="435301F2"/>
    <w:multiLevelType w:val="hybridMultilevel"/>
    <w:tmpl w:val="BDD63BD0"/>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6">
    <w:nsid w:val="43BD7357"/>
    <w:multiLevelType w:val="hybridMultilevel"/>
    <w:tmpl w:val="1FAC682A"/>
    <w:lvl w:ilvl="0" w:tplc="AA90F62C">
      <w:start w:val="1"/>
      <w:numFmt w:val="upp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37">
    <w:nsid w:val="43BE1000"/>
    <w:multiLevelType w:val="hybridMultilevel"/>
    <w:tmpl w:val="28546260"/>
    <w:lvl w:ilvl="0" w:tplc="0F2ED94C">
      <w:start w:val="1"/>
      <w:numFmt w:val="lowerRoman"/>
      <w:lvlText w:val="(%1)"/>
      <w:lvlJc w:val="left"/>
      <w:pPr>
        <w:ind w:left="720"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8">
    <w:nsid w:val="43E62154"/>
    <w:multiLevelType w:val="hybridMultilevel"/>
    <w:tmpl w:val="50263F8A"/>
    <w:lvl w:ilvl="0" w:tplc="E68ADC72">
      <w:start w:val="1"/>
      <w:numFmt w:val="lowerRoman"/>
      <w:lvlText w:val="(%1)"/>
      <w:lvlJc w:val="left"/>
      <w:pPr>
        <w:ind w:left="1637" w:hanging="360"/>
      </w:pPr>
      <w:rPr>
        <w:rFonts w:asciiTheme="minorHAnsi" w:eastAsia="Times New Roman" w:hAnsiTheme="minorHAnsi" w:cstheme="minorHAns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A20C5984">
      <w:start w:val="1"/>
      <w:numFmt w:val="lowerLetter"/>
      <w:lvlText w:val="(%6)"/>
      <w:lvlJc w:val="left"/>
      <w:pPr>
        <w:ind w:left="360" w:hanging="360"/>
      </w:pPr>
      <w:rPr>
        <w:rFonts w:ascii="Calibri" w:eastAsia="Calibri" w:hAnsi="Calibri" w:cs="Calibri" w:hint="default"/>
      </w:rPr>
    </w:lvl>
    <w:lvl w:ilvl="6" w:tplc="35926994">
      <w:start w:val="1"/>
      <w:numFmt w:val="decimal"/>
      <w:lvlText w:val="(%7)"/>
      <w:lvlJc w:val="left"/>
      <w:pPr>
        <w:ind w:left="644" w:hanging="360"/>
      </w:pPr>
      <w:rPr>
        <w:rFonts w:hint="default"/>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9">
    <w:nsid w:val="43FA0765"/>
    <w:multiLevelType w:val="hybridMultilevel"/>
    <w:tmpl w:val="DC0C3234"/>
    <w:lvl w:ilvl="0" w:tplc="E68ADC72">
      <w:start w:val="1"/>
      <w:numFmt w:val="lowerRoman"/>
      <w:lvlText w:val="(%1)"/>
      <w:lvlJc w:val="left"/>
      <w:pPr>
        <w:ind w:left="1070"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0">
    <w:nsid w:val="441F176D"/>
    <w:multiLevelType w:val="hybridMultilevel"/>
    <w:tmpl w:val="B4140BF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nsid w:val="4455394F"/>
    <w:multiLevelType w:val="hybridMultilevel"/>
    <w:tmpl w:val="A184B18A"/>
    <w:lvl w:ilvl="0" w:tplc="AA90F62C">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42">
    <w:nsid w:val="44B063E6"/>
    <w:multiLevelType w:val="hybridMultilevel"/>
    <w:tmpl w:val="81FC114A"/>
    <w:lvl w:ilvl="0" w:tplc="AA90F62C">
      <w:start w:val="1"/>
      <w:numFmt w:val="upperLetter"/>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3">
    <w:nsid w:val="44B774D0"/>
    <w:multiLevelType w:val="hybridMultilevel"/>
    <w:tmpl w:val="20861E7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4">
    <w:nsid w:val="45587762"/>
    <w:multiLevelType w:val="hybridMultilevel"/>
    <w:tmpl w:val="93EE996E"/>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5">
    <w:nsid w:val="45B560B8"/>
    <w:multiLevelType w:val="hybridMultilevel"/>
    <w:tmpl w:val="76E0F8B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nsid w:val="45C13C4A"/>
    <w:multiLevelType w:val="hybridMultilevel"/>
    <w:tmpl w:val="4A58625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nsid w:val="45D23BC2"/>
    <w:multiLevelType w:val="hybridMultilevel"/>
    <w:tmpl w:val="9C96C88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nsid w:val="460334B9"/>
    <w:multiLevelType w:val="hybridMultilevel"/>
    <w:tmpl w:val="BC7EC2BA"/>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nsid w:val="462117A6"/>
    <w:multiLevelType w:val="hybridMultilevel"/>
    <w:tmpl w:val="E8B89338"/>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nsid w:val="46502851"/>
    <w:multiLevelType w:val="hybridMultilevel"/>
    <w:tmpl w:val="F056C12E"/>
    <w:lvl w:ilvl="0" w:tplc="5FB4FD90">
      <w:start w:val="1"/>
      <w:numFmt w:val="upperLetter"/>
      <w:lvlText w:val="(%1)"/>
      <w:lvlJc w:val="left"/>
      <w:pPr>
        <w:ind w:left="19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251">
    <w:nsid w:val="46781E28"/>
    <w:multiLevelType w:val="hybridMultilevel"/>
    <w:tmpl w:val="2788FA7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2">
    <w:nsid w:val="478570CC"/>
    <w:multiLevelType w:val="hybridMultilevel"/>
    <w:tmpl w:val="1C3C98C4"/>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nsid w:val="479B368B"/>
    <w:multiLevelType w:val="hybridMultilevel"/>
    <w:tmpl w:val="85E6444C"/>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4">
    <w:nsid w:val="47BC3B91"/>
    <w:multiLevelType w:val="hybridMultilevel"/>
    <w:tmpl w:val="5E240A42"/>
    <w:lvl w:ilvl="0" w:tplc="06903030">
      <w:start w:val="1"/>
      <w:numFmt w:val="lowerLetter"/>
      <w:lvlText w:val="(%1)"/>
      <w:lvlJc w:val="left"/>
      <w:pPr>
        <w:ind w:left="360" w:hanging="360"/>
      </w:pPr>
      <w:rPr>
        <w:rFonts w:asciiTheme="minorHAnsi" w:eastAsia="Times New Roman" w:hAnsiTheme="minorHAnsi" w:cstheme="minorHAnsi"/>
      </w:rPr>
    </w:lvl>
    <w:lvl w:ilvl="1" w:tplc="0582CEF8">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5">
    <w:nsid w:val="47D04A8A"/>
    <w:multiLevelType w:val="hybridMultilevel"/>
    <w:tmpl w:val="BF909C02"/>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6">
    <w:nsid w:val="48260ECB"/>
    <w:multiLevelType w:val="hybridMultilevel"/>
    <w:tmpl w:val="69E6229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7">
    <w:nsid w:val="483E36BD"/>
    <w:multiLevelType w:val="hybridMultilevel"/>
    <w:tmpl w:val="A93CD760"/>
    <w:lvl w:ilvl="0" w:tplc="C4ACB1E4">
      <w:start w:val="1"/>
      <w:numFmt w:val="lowerRoman"/>
      <w:lvlText w:val="(%1)"/>
      <w:lvlJc w:val="left"/>
      <w:pPr>
        <w:ind w:left="928" w:hanging="360"/>
      </w:pPr>
      <w:rPr>
        <w:rFonts w:hint="default"/>
      </w:rPr>
    </w:lvl>
    <w:lvl w:ilvl="1" w:tplc="C5364548">
      <w:start w:val="1"/>
      <w:numFmt w:val="lowerLetter"/>
      <w:lvlText w:val="(%2)"/>
      <w:lvlJc w:val="left"/>
      <w:pPr>
        <w:ind w:left="928" w:hanging="360"/>
      </w:pPr>
      <w:rPr>
        <w:rFonts w:hint="default"/>
      </w:rPr>
    </w:lvl>
    <w:lvl w:ilvl="2" w:tplc="040C001B">
      <w:start w:val="1"/>
      <w:numFmt w:val="lowerRoman"/>
      <w:lvlText w:val="%3."/>
      <w:lvlJc w:val="right"/>
      <w:pPr>
        <w:ind w:left="2160" w:hanging="180"/>
      </w:pPr>
    </w:lvl>
    <w:lvl w:ilvl="3" w:tplc="FFCCBC38">
      <w:start w:val="1"/>
      <w:numFmt w:val="decimal"/>
      <w:lvlText w:val="(%4)"/>
      <w:lvlJc w:val="left"/>
      <w:pPr>
        <w:ind w:left="786" w:hanging="360"/>
      </w:pPr>
      <w:rPr>
        <w:rFonts w:hint="default"/>
      </w:rPr>
    </w:lvl>
    <w:lvl w:ilvl="4" w:tplc="31D06802">
      <w:start w:val="14"/>
      <w:numFmt w:val="lowerLetter"/>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nsid w:val="48407A91"/>
    <w:multiLevelType w:val="hybridMultilevel"/>
    <w:tmpl w:val="658034B6"/>
    <w:lvl w:ilvl="0" w:tplc="99E46CCC">
      <w:start w:val="1"/>
      <w:numFmt w:val="decimal"/>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9">
    <w:nsid w:val="48552F3B"/>
    <w:multiLevelType w:val="hybridMultilevel"/>
    <w:tmpl w:val="27403484"/>
    <w:lvl w:ilvl="0" w:tplc="2112F0C2">
      <w:start w:val="1"/>
      <w:numFmt w:val="upperLetter"/>
      <w:lvlText w:val="(%1)"/>
      <w:lvlJc w:val="left"/>
      <w:pPr>
        <w:ind w:left="2062" w:hanging="360"/>
      </w:pPr>
      <w:rPr>
        <w:rFonts w:hint="default"/>
      </w:rPr>
    </w:lvl>
    <w:lvl w:ilvl="1" w:tplc="03844DE2">
      <w:start w:val="1"/>
      <w:numFmt w:val="decimal"/>
      <w:lvlText w:val="(%2)"/>
      <w:lvlJc w:val="left"/>
      <w:pPr>
        <w:ind w:left="1647" w:hanging="360"/>
      </w:pPr>
      <w:rPr>
        <w:rFonts w:hint="default"/>
      </w:rPr>
    </w:lvl>
    <w:lvl w:ilvl="2" w:tplc="ABE4B9EE">
      <w:start w:val="1"/>
      <w:numFmt w:val="lowerLetter"/>
      <w:lvlText w:val="(%3)"/>
      <w:lvlJc w:val="left"/>
      <w:pPr>
        <w:ind w:left="360" w:hanging="360"/>
      </w:pPr>
      <w:rPr>
        <w:rFonts w:hint="default"/>
      </w:r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60">
    <w:nsid w:val="48AA7897"/>
    <w:multiLevelType w:val="hybridMultilevel"/>
    <w:tmpl w:val="2B167980"/>
    <w:lvl w:ilvl="0" w:tplc="A698A90C">
      <w:start w:val="1"/>
      <w:numFmt w:val="decimal"/>
      <w:lvlText w:val="(%1)"/>
      <w:lvlJc w:val="left"/>
      <w:pPr>
        <w:ind w:left="644"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1">
    <w:nsid w:val="494A557B"/>
    <w:multiLevelType w:val="hybridMultilevel"/>
    <w:tmpl w:val="27DC73F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2">
    <w:nsid w:val="499D4143"/>
    <w:multiLevelType w:val="hybridMultilevel"/>
    <w:tmpl w:val="BF28DD0E"/>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3">
    <w:nsid w:val="49F32F38"/>
    <w:multiLevelType w:val="hybridMultilevel"/>
    <w:tmpl w:val="FBD0DE3E"/>
    <w:lvl w:ilvl="0" w:tplc="07906338">
      <w:start w:val="1"/>
      <w:numFmt w:val="lowerRoman"/>
      <w:lvlText w:val="(%1)"/>
      <w:lvlJc w:val="left"/>
      <w:pPr>
        <w:ind w:left="1430" w:hanging="72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start w:val="1"/>
      <w:numFmt w:val="decimal"/>
      <w:lvlText w:val="%4."/>
      <w:lvlJc w:val="left"/>
      <w:pPr>
        <w:ind w:left="3230" w:hanging="360"/>
      </w:pPr>
    </w:lvl>
    <w:lvl w:ilvl="4" w:tplc="040C0019">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64">
    <w:nsid w:val="4A171746"/>
    <w:multiLevelType w:val="hybridMultilevel"/>
    <w:tmpl w:val="25B04F6C"/>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5">
    <w:nsid w:val="4A457EDA"/>
    <w:multiLevelType w:val="hybridMultilevel"/>
    <w:tmpl w:val="AF48D314"/>
    <w:lvl w:ilvl="0" w:tplc="79B0D7AE">
      <w:start w:val="1"/>
      <w:numFmt w:val="decimal"/>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nsid w:val="4A7528CC"/>
    <w:multiLevelType w:val="hybridMultilevel"/>
    <w:tmpl w:val="CA081A0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7">
    <w:nsid w:val="4AE919AC"/>
    <w:multiLevelType w:val="hybridMultilevel"/>
    <w:tmpl w:val="940C0852"/>
    <w:lvl w:ilvl="0" w:tplc="79B0D7AE">
      <w:start w:val="1"/>
      <w:numFmt w:val="decimal"/>
      <w:lvlText w:val="(%1)"/>
      <w:lvlJc w:val="left"/>
      <w:pPr>
        <w:ind w:left="720" w:hanging="360"/>
      </w:pPr>
      <w:rPr>
        <w:rFonts w:hint="default"/>
      </w:rPr>
    </w:lvl>
    <w:lvl w:ilvl="1" w:tplc="7884F3E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8">
    <w:nsid w:val="4B680F80"/>
    <w:multiLevelType w:val="hybridMultilevel"/>
    <w:tmpl w:val="C58C3E8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nsid w:val="4B6D5B51"/>
    <w:multiLevelType w:val="hybridMultilevel"/>
    <w:tmpl w:val="7892F624"/>
    <w:lvl w:ilvl="0" w:tplc="C4ACB1E4">
      <w:start w:val="1"/>
      <w:numFmt w:val="lowerRoman"/>
      <w:lvlText w:val="(%1)"/>
      <w:lvlJc w:val="left"/>
      <w:pPr>
        <w:ind w:left="1637" w:hanging="360"/>
      </w:pPr>
      <w:rPr>
        <w:rFonts w:hint="default"/>
      </w:rPr>
    </w:lvl>
    <w:lvl w:ilvl="1" w:tplc="0BA4D43C">
      <w:start w:val="1"/>
      <w:numFmt w:val="lowerLetter"/>
      <w:lvlText w:val="(%2)"/>
      <w:lvlJc w:val="left"/>
      <w:pPr>
        <w:ind w:left="360" w:hanging="360"/>
      </w:pPr>
      <w:rPr>
        <w:rFonts w:ascii="Calibri" w:eastAsia="Calibri" w:hAnsi="Calibri" w:cs="Calibri"/>
        <w:b w:val="0"/>
        <w:i w:val="0"/>
      </w:rPr>
    </w:lvl>
    <w:lvl w:ilvl="2" w:tplc="A844A23C">
      <w:start w:val="1"/>
      <w:numFmt w:val="decimal"/>
      <w:lvlText w:val="(%3)"/>
      <w:lvlJc w:val="left"/>
      <w:pPr>
        <w:ind w:left="644" w:hanging="360"/>
      </w:pPr>
      <w:rPr>
        <w:rFonts w:hint="default"/>
      </w:r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70">
    <w:nsid w:val="4BD32A24"/>
    <w:multiLevelType w:val="hybridMultilevel"/>
    <w:tmpl w:val="C114A2C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1">
    <w:nsid w:val="4BE256D8"/>
    <w:multiLevelType w:val="hybridMultilevel"/>
    <w:tmpl w:val="ECEA809C"/>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72">
    <w:nsid w:val="4BEA212A"/>
    <w:multiLevelType w:val="hybridMultilevel"/>
    <w:tmpl w:val="233CF5E2"/>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nsid w:val="4C93590B"/>
    <w:multiLevelType w:val="hybridMultilevel"/>
    <w:tmpl w:val="94E0C4A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4">
    <w:nsid w:val="4D393D9C"/>
    <w:multiLevelType w:val="hybridMultilevel"/>
    <w:tmpl w:val="B826399C"/>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nsid w:val="4DB96B5A"/>
    <w:multiLevelType w:val="hybridMultilevel"/>
    <w:tmpl w:val="4CB2B0E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6">
    <w:nsid w:val="4E025C1E"/>
    <w:multiLevelType w:val="hybridMultilevel"/>
    <w:tmpl w:val="6ED68616"/>
    <w:lvl w:ilvl="0" w:tplc="ABE4B9EE">
      <w:start w:val="1"/>
      <w:numFmt w:val="lowerLetter"/>
      <w:lvlText w:val="(%1)"/>
      <w:lvlJc w:val="left"/>
      <w:pPr>
        <w:ind w:left="928" w:hanging="360"/>
      </w:pPr>
      <w:rPr>
        <w:rFonts w:hint="default"/>
      </w:rPr>
    </w:lvl>
    <w:lvl w:ilvl="1" w:tplc="040C0019">
      <w:start w:val="1"/>
      <w:numFmt w:val="lowerLetter"/>
      <w:lvlText w:val="%2."/>
      <w:lvlJc w:val="left"/>
      <w:pPr>
        <w:ind w:left="1440" w:hanging="360"/>
      </w:pPr>
    </w:lvl>
    <w:lvl w:ilvl="2" w:tplc="C40CAF4A">
      <w:start w:val="1"/>
      <w:numFmt w:val="lowerLetter"/>
      <w:lvlText w:val="(%3)"/>
      <w:lvlJc w:val="right"/>
      <w:pPr>
        <w:ind w:left="1598" w:hanging="180"/>
      </w:pPr>
      <w:rPr>
        <w:rFonts w:ascii="Calibri" w:eastAsia="Calibri" w:hAnsi="Calibri" w:cs="Calibri"/>
      </w:rPr>
    </w:lvl>
    <w:lvl w:ilvl="3" w:tplc="040C000F">
      <w:start w:val="1"/>
      <w:numFmt w:val="decimal"/>
      <w:lvlText w:val="%4."/>
      <w:lvlJc w:val="left"/>
      <w:pPr>
        <w:ind w:left="2880" w:hanging="360"/>
      </w:pPr>
    </w:lvl>
    <w:lvl w:ilvl="4" w:tplc="91DE8862">
      <w:start w:val="1"/>
      <w:numFmt w:val="decimal"/>
      <w:lvlText w:val="(%5)"/>
      <w:lvlJc w:val="left"/>
      <w:pPr>
        <w:ind w:left="644"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nsid w:val="4E08571B"/>
    <w:multiLevelType w:val="hybridMultilevel"/>
    <w:tmpl w:val="F8D6D66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8">
    <w:nsid w:val="4E1B31E7"/>
    <w:multiLevelType w:val="hybridMultilevel"/>
    <w:tmpl w:val="EEE6A764"/>
    <w:lvl w:ilvl="0" w:tplc="62863238">
      <w:start w:val="1"/>
      <w:numFmt w:val="decimal"/>
      <w:lvlText w:val="(%1)"/>
      <w:lvlJc w:val="left"/>
      <w:pPr>
        <w:ind w:left="804" w:hanging="44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nsid w:val="4EDF0B3D"/>
    <w:multiLevelType w:val="hybridMultilevel"/>
    <w:tmpl w:val="89B6B1DE"/>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80">
    <w:nsid w:val="4EF3147A"/>
    <w:multiLevelType w:val="hybridMultilevel"/>
    <w:tmpl w:val="98C41AE0"/>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1">
    <w:nsid w:val="4EF72E11"/>
    <w:multiLevelType w:val="hybridMultilevel"/>
    <w:tmpl w:val="F5FC8E8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2">
    <w:nsid w:val="4F193867"/>
    <w:multiLevelType w:val="hybridMultilevel"/>
    <w:tmpl w:val="15F8494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3">
    <w:nsid w:val="4F29182A"/>
    <w:multiLevelType w:val="hybridMultilevel"/>
    <w:tmpl w:val="900CB84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4">
    <w:nsid w:val="4F470EA8"/>
    <w:multiLevelType w:val="hybridMultilevel"/>
    <w:tmpl w:val="D054E064"/>
    <w:lvl w:ilvl="0" w:tplc="AA90F62C">
      <w:start w:val="1"/>
      <w:numFmt w:val="upp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85">
    <w:nsid w:val="4F4E209C"/>
    <w:multiLevelType w:val="hybridMultilevel"/>
    <w:tmpl w:val="62A0FFA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nsid w:val="4F6472B2"/>
    <w:multiLevelType w:val="hybridMultilevel"/>
    <w:tmpl w:val="E4320C1A"/>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7">
    <w:nsid w:val="4FC62140"/>
    <w:multiLevelType w:val="hybridMultilevel"/>
    <w:tmpl w:val="BCC8FC44"/>
    <w:lvl w:ilvl="0" w:tplc="21E6BB1C">
      <w:start w:val="1"/>
      <w:numFmt w:val="lowerLetter"/>
      <w:lvlText w:val="(%1)"/>
      <w:lvlJc w:val="left"/>
      <w:pPr>
        <w:ind w:left="360" w:hanging="360"/>
      </w:pPr>
      <w:rPr>
        <w:rFonts w:ascii="Calibri" w:eastAsia="Calibri" w:hAnsi="Calibri" w:cs="Calibri" w:hint="default"/>
        <w:b w:val="0"/>
        <w:i w:val="0"/>
        <w:strike w:val="0"/>
        <w:dstrike w:val="0"/>
        <w:color w:val="7F7F7F"/>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8">
    <w:nsid w:val="500B09DA"/>
    <w:multiLevelType w:val="hybridMultilevel"/>
    <w:tmpl w:val="59EE990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9">
    <w:nsid w:val="50133DB4"/>
    <w:multiLevelType w:val="hybridMultilevel"/>
    <w:tmpl w:val="D572096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79B0D7AE">
      <w:start w:val="1"/>
      <w:numFmt w:val="decimal"/>
      <w:lvlText w:val="(%3)"/>
      <w:lvlJc w:val="left"/>
      <w:pPr>
        <w:ind w:left="464"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0">
    <w:nsid w:val="504D6542"/>
    <w:multiLevelType w:val="hybridMultilevel"/>
    <w:tmpl w:val="A9722356"/>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1">
    <w:nsid w:val="506E60E8"/>
    <w:multiLevelType w:val="hybridMultilevel"/>
    <w:tmpl w:val="CF686DB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2">
    <w:nsid w:val="50AF1848"/>
    <w:multiLevelType w:val="hybridMultilevel"/>
    <w:tmpl w:val="5AFCF3F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nsid w:val="50BF7019"/>
    <w:multiLevelType w:val="hybridMultilevel"/>
    <w:tmpl w:val="73F05EE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nsid w:val="51014C7A"/>
    <w:multiLevelType w:val="hybridMultilevel"/>
    <w:tmpl w:val="293666C2"/>
    <w:lvl w:ilvl="0" w:tplc="0CBE14A8">
      <w:start w:val="1"/>
      <w:numFmt w:val="lowerLetter"/>
      <w:lvlText w:val="(%1)"/>
      <w:lvlJc w:val="left"/>
      <w:pPr>
        <w:ind w:left="1070" w:hanging="360"/>
      </w:pPr>
      <w:rPr>
        <w:rFonts w:ascii="Calibri" w:eastAsia="Calibri" w:hAnsi="Calibri" w:cs="Calibri"/>
      </w:rPr>
    </w:lvl>
    <w:lvl w:ilvl="1" w:tplc="A844A23C">
      <w:start w:val="1"/>
      <w:numFmt w:val="decimal"/>
      <w:lvlText w:val="(%2)"/>
      <w:lvlJc w:val="left"/>
      <w:pPr>
        <w:ind w:left="1637"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nsid w:val="51445AA8"/>
    <w:multiLevelType w:val="hybridMultilevel"/>
    <w:tmpl w:val="618CD696"/>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6">
    <w:nsid w:val="51822FAB"/>
    <w:multiLevelType w:val="hybridMultilevel"/>
    <w:tmpl w:val="6AE8B5DC"/>
    <w:lvl w:ilvl="0" w:tplc="ABE4B9EE">
      <w:start w:val="1"/>
      <w:numFmt w:val="lowerLetter"/>
      <w:lvlText w:val="(%1)"/>
      <w:lvlJc w:val="left"/>
      <w:pPr>
        <w:ind w:left="1637" w:hanging="360"/>
      </w:pPr>
      <w:rPr>
        <w:rFonts w:hint="default"/>
      </w:rPr>
    </w:lvl>
    <w:lvl w:ilvl="1" w:tplc="040C0019">
      <w:start w:val="1"/>
      <w:numFmt w:val="lowerLetter"/>
      <w:lvlText w:val="%2."/>
      <w:lvlJc w:val="left"/>
      <w:pPr>
        <w:ind w:left="2357" w:hanging="360"/>
      </w:pPr>
    </w:lvl>
    <w:lvl w:ilvl="2" w:tplc="040C001B">
      <w:start w:val="1"/>
      <w:numFmt w:val="lowerRoman"/>
      <w:lvlText w:val="%3."/>
      <w:lvlJc w:val="right"/>
      <w:pPr>
        <w:ind w:left="3077" w:hanging="180"/>
      </w:pPr>
    </w:lvl>
    <w:lvl w:ilvl="3" w:tplc="040C000F">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97">
    <w:nsid w:val="518764EB"/>
    <w:multiLevelType w:val="hybridMultilevel"/>
    <w:tmpl w:val="9732E928"/>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8">
    <w:nsid w:val="519B7949"/>
    <w:multiLevelType w:val="hybridMultilevel"/>
    <w:tmpl w:val="6266626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99">
    <w:nsid w:val="52A24B8E"/>
    <w:multiLevelType w:val="hybridMultilevel"/>
    <w:tmpl w:val="9E0A5B7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0">
    <w:nsid w:val="52E562B4"/>
    <w:multiLevelType w:val="hybridMultilevel"/>
    <w:tmpl w:val="022CB0F2"/>
    <w:lvl w:ilvl="0" w:tplc="C4ACB1E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C4C67180">
      <w:start w:val="1"/>
      <w:numFmt w:val="lowerLetter"/>
      <w:lvlText w:val="(%3)"/>
      <w:lvlJc w:val="left"/>
      <w:pPr>
        <w:ind w:left="360" w:hanging="360"/>
      </w:pPr>
      <w:rPr>
        <w:rFonts w:hint="default"/>
      </w:rPr>
    </w:lvl>
    <w:lvl w:ilvl="3" w:tplc="9F8A1F8E">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1">
    <w:nsid w:val="52FA15BE"/>
    <w:multiLevelType w:val="hybridMultilevel"/>
    <w:tmpl w:val="D61A232C"/>
    <w:lvl w:ilvl="0" w:tplc="BBB009C6">
      <w:start w:val="1"/>
      <w:numFmt w:val="lowerLetter"/>
      <w:lvlText w:val="(%1)"/>
      <w:lvlJc w:val="left"/>
      <w:pPr>
        <w:ind w:left="360" w:hanging="360"/>
      </w:pPr>
      <w:rPr>
        <w:rFonts w:asciiTheme="minorHAnsi" w:eastAsia="Times New Roman" w:hAnsiTheme="minorHAnsi" w:cstheme="minorHAns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2">
    <w:nsid w:val="52FC5EAD"/>
    <w:multiLevelType w:val="hybridMultilevel"/>
    <w:tmpl w:val="F6B8B7BE"/>
    <w:lvl w:ilvl="0" w:tplc="806E78F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3">
    <w:nsid w:val="530A62D8"/>
    <w:multiLevelType w:val="hybridMultilevel"/>
    <w:tmpl w:val="9EFCBAAA"/>
    <w:lvl w:ilvl="0" w:tplc="2EA4A104">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04">
    <w:nsid w:val="53761373"/>
    <w:multiLevelType w:val="hybridMultilevel"/>
    <w:tmpl w:val="A3E290F4"/>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5">
    <w:nsid w:val="53CD35CA"/>
    <w:multiLevelType w:val="hybridMultilevel"/>
    <w:tmpl w:val="97200FDA"/>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6">
    <w:nsid w:val="54267447"/>
    <w:multiLevelType w:val="hybridMultilevel"/>
    <w:tmpl w:val="579438D2"/>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7">
    <w:nsid w:val="543F324A"/>
    <w:multiLevelType w:val="hybridMultilevel"/>
    <w:tmpl w:val="1B54D30C"/>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08">
    <w:nsid w:val="54C30EA0"/>
    <w:multiLevelType w:val="hybridMultilevel"/>
    <w:tmpl w:val="545471CA"/>
    <w:lvl w:ilvl="0" w:tplc="F32ECC2C">
      <w:start w:val="1"/>
      <w:numFmt w:val="lowerRoman"/>
      <w:lvlText w:val="(%1)"/>
      <w:lvlJc w:val="left"/>
      <w:pPr>
        <w:ind w:left="928"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9">
    <w:nsid w:val="54E76CBD"/>
    <w:multiLevelType w:val="hybridMultilevel"/>
    <w:tmpl w:val="B046F62C"/>
    <w:lvl w:ilvl="0" w:tplc="79B0D7AE">
      <w:start w:val="1"/>
      <w:numFmt w:val="decimal"/>
      <w:lvlText w:val="(%1)"/>
      <w:lvlJc w:val="left"/>
      <w:pPr>
        <w:ind w:left="786"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0">
    <w:nsid w:val="54EA6A03"/>
    <w:multiLevelType w:val="hybridMultilevel"/>
    <w:tmpl w:val="99BE885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nsid w:val="553A6A32"/>
    <w:multiLevelType w:val="hybridMultilevel"/>
    <w:tmpl w:val="9C90B9C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2">
    <w:nsid w:val="557D5B4C"/>
    <w:multiLevelType w:val="hybridMultilevel"/>
    <w:tmpl w:val="7E7022EC"/>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3">
    <w:nsid w:val="55DE770D"/>
    <w:multiLevelType w:val="hybridMultilevel"/>
    <w:tmpl w:val="FC1A2B4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nsid w:val="55F85A25"/>
    <w:multiLevelType w:val="hybridMultilevel"/>
    <w:tmpl w:val="A29A7382"/>
    <w:lvl w:ilvl="0" w:tplc="A2505B64">
      <w:start w:val="1"/>
      <w:numFmt w:val="lowerLetter"/>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5">
    <w:nsid w:val="569B3614"/>
    <w:multiLevelType w:val="hybridMultilevel"/>
    <w:tmpl w:val="4A88C54E"/>
    <w:lvl w:ilvl="0" w:tplc="8264CA0C">
      <w:start w:val="1"/>
      <w:numFmt w:val="upperLetter"/>
      <w:lvlText w:val="(%1)"/>
      <w:lvlJc w:val="left"/>
      <w:pPr>
        <w:ind w:left="1070" w:hanging="360"/>
      </w:pPr>
      <w:rPr>
        <w:rFonts w:hint="default"/>
      </w:rPr>
    </w:lvl>
    <w:lvl w:ilvl="1" w:tplc="DA5A50AA">
      <w:start w:val="1"/>
      <w:numFmt w:val="lowerLetter"/>
      <w:lvlText w:val="(%2)"/>
      <w:lvlJc w:val="left"/>
      <w:pPr>
        <w:ind w:left="360" w:hanging="360"/>
      </w:pPr>
      <w:rPr>
        <w:rFonts w:ascii="Calibri" w:eastAsia="Calibri" w:hAnsi="Calibri" w:cs="Calibri"/>
      </w:rPr>
    </w:lvl>
    <w:lvl w:ilvl="2" w:tplc="1B8C35A8">
      <w:start w:val="1"/>
      <w:numFmt w:val="decimal"/>
      <w:lvlText w:val="(%3)"/>
      <w:lvlJc w:val="left"/>
      <w:pPr>
        <w:ind w:left="1211"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6">
    <w:nsid w:val="57313529"/>
    <w:multiLevelType w:val="hybridMultilevel"/>
    <w:tmpl w:val="5EB4BBD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nsid w:val="57907F20"/>
    <w:multiLevelType w:val="hybridMultilevel"/>
    <w:tmpl w:val="893E8AC0"/>
    <w:lvl w:ilvl="0" w:tplc="C4ACB1E4">
      <w:start w:val="1"/>
      <w:numFmt w:val="lowerRoman"/>
      <w:lvlText w:val="(%1)"/>
      <w:lvlJc w:val="left"/>
      <w:pPr>
        <w:ind w:left="1080" w:hanging="360"/>
      </w:pPr>
      <w:rPr>
        <w:rFonts w:hint="default"/>
      </w:rPr>
    </w:lvl>
    <w:lvl w:ilvl="1" w:tplc="552629BE">
      <w:start w:val="1"/>
      <w:numFmt w:val="lowerLetter"/>
      <w:lvlText w:val="(%2)"/>
      <w:lvlJc w:val="left"/>
      <w:pPr>
        <w:ind w:left="360" w:hanging="360"/>
      </w:pPr>
      <w:rPr>
        <w:rFonts w:ascii="Calibri" w:eastAsia="Calibri" w:hAnsi="Calibri" w:cs="Calibri"/>
      </w:rPr>
    </w:lvl>
    <w:lvl w:ilvl="2" w:tplc="A190ADEE">
      <w:start w:val="1"/>
      <w:numFmt w:val="decimal"/>
      <w:lvlText w:val="(%3)"/>
      <w:lvlJc w:val="left"/>
      <w:pPr>
        <w:ind w:left="644" w:hanging="360"/>
      </w:pPr>
      <w:rPr>
        <w:rFonts w:hint="default"/>
      </w:rPr>
    </w:lvl>
    <w:lvl w:ilvl="3" w:tplc="040C000F">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8">
    <w:nsid w:val="57BA3BA5"/>
    <w:multiLevelType w:val="hybridMultilevel"/>
    <w:tmpl w:val="D2B61082"/>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79B0D7A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9">
    <w:nsid w:val="58075867"/>
    <w:multiLevelType w:val="hybridMultilevel"/>
    <w:tmpl w:val="757A6D38"/>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0">
    <w:nsid w:val="588B0FC1"/>
    <w:multiLevelType w:val="hybridMultilevel"/>
    <w:tmpl w:val="03B0F7A4"/>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nsid w:val="588B20AA"/>
    <w:multiLevelType w:val="hybridMultilevel"/>
    <w:tmpl w:val="FD6EF688"/>
    <w:lvl w:ilvl="0" w:tplc="DFAEB1DE">
      <w:start w:val="1"/>
      <w:numFmt w:val="lowerRoman"/>
      <w:lvlText w:val="(%1)"/>
      <w:lvlJc w:val="left"/>
      <w:pPr>
        <w:ind w:left="1430" w:hanging="72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start w:val="1"/>
      <w:numFmt w:val="decimal"/>
      <w:lvlText w:val="%4."/>
      <w:lvlJc w:val="left"/>
      <w:pPr>
        <w:ind w:left="3230" w:hanging="360"/>
      </w:pPr>
    </w:lvl>
    <w:lvl w:ilvl="4" w:tplc="040C0019">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22">
    <w:nsid w:val="589B79C2"/>
    <w:multiLevelType w:val="hybridMultilevel"/>
    <w:tmpl w:val="D31C929E"/>
    <w:lvl w:ilvl="0" w:tplc="79B0D7AE">
      <w:start w:val="1"/>
      <w:numFmt w:val="decimal"/>
      <w:lvlText w:val="(%1)"/>
      <w:lvlJc w:val="left"/>
      <w:pPr>
        <w:ind w:left="720" w:hanging="360"/>
      </w:pPr>
      <w:rPr>
        <w:rFonts w:hint="default"/>
      </w:rPr>
    </w:lvl>
    <w:lvl w:ilvl="1" w:tplc="1DF2569E">
      <w:start w:val="1"/>
      <w:numFmt w:val="decimal"/>
      <w:lvlText w:val="(%2)"/>
      <w:lvlJc w:val="left"/>
      <w:pPr>
        <w:ind w:left="360" w:hanging="360"/>
      </w:pPr>
      <w:rPr>
        <w:rFonts w:hint="default"/>
        <w:lang w:val="en-US"/>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3">
    <w:nsid w:val="58BE3EA0"/>
    <w:multiLevelType w:val="hybridMultilevel"/>
    <w:tmpl w:val="4000B9D4"/>
    <w:lvl w:ilvl="0" w:tplc="C0E24A70">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24">
    <w:nsid w:val="594440B1"/>
    <w:multiLevelType w:val="hybridMultilevel"/>
    <w:tmpl w:val="2C3449D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5">
    <w:nsid w:val="594506D5"/>
    <w:multiLevelType w:val="hybridMultilevel"/>
    <w:tmpl w:val="9C6C5D8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6">
    <w:nsid w:val="596E2C75"/>
    <w:multiLevelType w:val="hybridMultilevel"/>
    <w:tmpl w:val="75325B44"/>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7">
    <w:nsid w:val="597C2BC4"/>
    <w:multiLevelType w:val="hybridMultilevel"/>
    <w:tmpl w:val="883C002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nsid w:val="599500DF"/>
    <w:multiLevelType w:val="hybridMultilevel"/>
    <w:tmpl w:val="44EA382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9">
    <w:nsid w:val="59991C8F"/>
    <w:multiLevelType w:val="hybridMultilevel"/>
    <w:tmpl w:val="8E18C41E"/>
    <w:lvl w:ilvl="0" w:tplc="79B0D7AE">
      <w:start w:val="1"/>
      <w:numFmt w:val="decimal"/>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0">
    <w:nsid w:val="5A6C19F4"/>
    <w:multiLevelType w:val="hybridMultilevel"/>
    <w:tmpl w:val="97C4B740"/>
    <w:lvl w:ilvl="0" w:tplc="C4ACB1E4">
      <w:start w:val="1"/>
      <w:numFmt w:val="lowerRoman"/>
      <w:lvlText w:val="(%1)"/>
      <w:lvlJc w:val="left"/>
      <w:pPr>
        <w:ind w:left="1353"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31">
    <w:nsid w:val="5A86030C"/>
    <w:multiLevelType w:val="hybridMultilevel"/>
    <w:tmpl w:val="295405D0"/>
    <w:lvl w:ilvl="0" w:tplc="79B0D7AE">
      <w:start w:val="1"/>
      <w:numFmt w:val="decimal"/>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2">
    <w:nsid w:val="5A9D13D8"/>
    <w:multiLevelType w:val="hybridMultilevel"/>
    <w:tmpl w:val="ED7C773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nsid w:val="5AE7252E"/>
    <w:multiLevelType w:val="hybridMultilevel"/>
    <w:tmpl w:val="57A480C2"/>
    <w:lvl w:ilvl="0" w:tplc="0D7E10F6">
      <w:start w:val="1"/>
      <w:numFmt w:val="lowerLetter"/>
      <w:lvlText w:val="(%1)"/>
      <w:lvlJc w:val="left"/>
      <w:pPr>
        <w:ind w:left="360" w:hanging="360"/>
      </w:pPr>
      <w:rPr>
        <w:rFonts w:ascii="Calibri" w:eastAsia="Calibri" w:hAnsi="Calibri" w:cs="Calibri"/>
      </w:rPr>
    </w:lvl>
    <w:lvl w:ilvl="1" w:tplc="8716F62A">
      <w:start w:val="1"/>
      <w:numFmt w:val="decimal"/>
      <w:lvlText w:val="(%2)"/>
      <w:lvlJc w:val="left"/>
      <w:pPr>
        <w:ind w:left="957" w:hanging="390"/>
      </w:pPr>
      <w:rPr>
        <w:rFonts w:hint="default"/>
      </w:rPr>
    </w:lvl>
    <w:lvl w:ilvl="2" w:tplc="040C001B" w:tentative="1">
      <w:start w:val="1"/>
      <w:numFmt w:val="lowerRoman"/>
      <w:lvlText w:val="%3."/>
      <w:lvlJc w:val="right"/>
      <w:pPr>
        <w:ind w:left="2073" w:hanging="180"/>
      </w:pPr>
    </w:lvl>
    <w:lvl w:ilvl="3" w:tplc="040C000F" w:tentative="1">
      <w:start w:val="1"/>
      <w:numFmt w:val="decimal"/>
      <w:lvlText w:val="%4."/>
      <w:lvlJc w:val="left"/>
      <w:pPr>
        <w:ind w:left="2793" w:hanging="360"/>
      </w:pPr>
    </w:lvl>
    <w:lvl w:ilvl="4" w:tplc="040C0019" w:tentative="1">
      <w:start w:val="1"/>
      <w:numFmt w:val="lowerLetter"/>
      <w:lvlText w:val="%5."/>
      <w:lvlJc w:val="left"/>
      <w:pPr>
        <w:ind w:left="3513" w:hanging="360"/>
      </w:pPr>
    </w:lvl>
    <w:lvl w:ilvl="5" w:tplc="040C001B" w:tentative="1">
      <w:start w:val="1"/>
      <w:numFmt w:val="lowerRoman"/>
      <w:lvlText w:val="%6."/>
      <w:lvlJc w:val="right"/>
      <w:pPr>
        <w:ind w:left="4233" w:hanging="180"/>
      </w:pPr>
    </w:lvl>
    <w:lvl w:ilvl="6" w:tplc="040C000F" w:tentative="1">
      <w:start w:val="1"/>
      <w:numFmt w:val="decimal"/>
      <w:lvlText w:val="%7."/>
      <w:lvlJc w:val="left"/>
      <w:pPr>
        <w:ind w:left="4953" w:hanging="360"/>
      </w:pPr>
    </w:lvl>
    <w:lvl w:ilvl="7" w:tplc="040C0019" w:tentative="1">
      <w:start w:val="1"/>
      <w:numFmt w:val="lowerLetter"/>
      <w:lvlText w:val="%8."/>
      <w:lvlJc w:val="left"/>
      <w:pPr>
        <w:ind w:left="5673" w:hanging="360"/>
      </w:pPr>
    </w:lvl>
    <w:lvl w:ilvl="8" w:tplc="040C001B" w:tentative="1">
      <w:start w:val="1"/>
      <w:numFmt w:val="lowerRoman"/>
      <w:lvlText w:val="%9."/>
      <w:lvlJc w:val="right"/>
      <w:pPr>
        <w:ind w:left="6393" w:hanging="180"/>
      </w:pPr>
    </w:lvl>
  </w:abstractNum>
  <w:abstractNum w:abstractNumId="334">
    <w:nsid w:val="5AF770E6"/>
    <w:multiLevelType w:val="hybridMultilevel"/>
    <w:tmpl w:val="E68AFB8A"/>
    <w:lvl w:ilvl="0" w:tplc="79B0D7AE">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5">
    <w:nsid w:val="5B06321B"/>
    <w:multiLevelType w:val="hybridMultilevel"/>
    <w:tmpl w:val="F2345BD4"/>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6">
    <w:nsid w:val="5BF46CC5"/>
    <w:multiLevelType w:val="hybridMultilevel"/>
    <w:tmpl w:val="35C2BD7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7">
    <w:nsid w:val="5C690153"/>
    <w:multiLevelType w:val="hybridMultilevel"/>
    <w:tmpl w:val="D2F6B1D6"/>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nsid w:val="5D362BB1"/>
    <w:multiLevelType w:val="hybridMultilevel"/>
    <w:tmpl w:val="DED0532E"/>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9">
    <w:nsid w:val="5DB41921"/>
    <w:multiLevelType w:val="hybridMultilevel"/>
    <w:tmpl w:val="86AAA366"/>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0">
    <w:nsid w:val="5DF30F65"/>
    <w:multiLevelType w:val="hybridMultilevel"/>
    <w:tmpl w:val="795E6B2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1">
    <w:nsid w:val="5E6A40FE"/>
    <w:multiLevelType w:val="hybridMultilevel"/>
    <w:tmpl w:val="2F4E28E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nsid w:val="5E7734F0"/>
    <w:multiLevelType w:val="hybridMultilevel"/>
    <w:tmpl w:val="282A457E"/>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3">
    <w:nsid w:val="5ED019CF"/>
    <w:multiLevelType w:val="hybridMultilevel"/>
    <w:tmpl w:val="6358B480"/>
    <w:lvl w:ilvl="0" w:tplc="ABE4B9EE">
      <w:start w:val="1"/>
      <w:numFmt w:val="lowerLetter"/>
      <w:lvlText w:val="(%1)"/>
      <w:lvlJc w:val="left"/>
      <w:pPr>
        <w:ind w:left="360" w:hanging="360"/>
      </w:pPr>
      <w:rPr>
        <w:rFonts w:hint="default"/>
      </w:rPr>
    </w:lvl>
    <w:lvl w:ilvl="1" w:tplc="ABE4B9EE">
      <w:start w:val="1"/>
      <w:numFmt w:val="lowerLetter"/>
      <w:lvlText w:val="(%2)"/>
      <w:lvlJc w:val="left"/>
      <w:pPr>
        <w:ind w:left="36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4">
    <w:nsid w:val="5EDA1F62"/>
    <w:multiLevelType w:val="hybridMultilevel"/>
    <w:tmpl w:val="4998C0F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5">
    <w:nsid w:val="5EF94B2B"/>
    <w:multiLevelType w:val="hybridMultilevel"/>
    <w:tmpl w:val="FC8076A2"/>
    <w:lvl w:ilvl="0" w:tplc="E68ADC72">
      <w:start w:val="1"/>
      <w:numFmt w:val="lowerRoman"/>
      <w:lvlText w:val="(%1)"/>
      <w:lvlJc w:val="left"/>
      <w:pPr>
        <w:ind w:left="1070" w:hanging="360"/>
      </w:pPr>
      <w:rPr>
        <w:rFonts w:asciiTheme="minorHAnsi" w:eastAsia="Times New Roman" w:hAnsiTheme="minorHAnsi" w:cstheme="minorHAnsi" w:hint="default"/>
      </w:rPr>
    </w:lvl>
    <w:lvl w:ilvl="1" w:tplc="040C0019">
      <w:start w:val="1"/>
      <w:numFmt w:val="lowerLetter"/>
      <w:lvlText w:val="%2."/>
      <w:lvlJc w:val="left"/>
      <w:pPr>
        <w:ind w:left="1440" w:hanging="360"/>
      </w:pPr>
    </w:lvl>
    <w:lvl w:ilvl="2" w:tplc="B9D480EA">
      <w:start w:val="1"/>
      <w:numFmt w:val="lowerLetter"/>
      <w:lvlText w:val="(%3)"/>
      <w:lvlJc w:val="right"/>
      <w:pPr>
        <w:ind w:left="180" w:hanging="180"/>
      </w:pPr>
      <w:rPr>
        <w:rFonts w:ascii="Calibri" w:eastAsia="Calibri" w:hAnsi="Calibri" w:cs="Calibri"/>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6">
    <w:nsid w:val="5EFE7B21"/>
    <w:multiLevelType w:val="hybridMultilevel"/>
    <w:tmpl w:val="FCF037A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7">
    <w:nsid w:val="5F201273"/>
    <w:multiLevelType w:val="hybridMultilevel"/>
    <w:tmpl w:val="428A226E"/>
    <w:lvl w:ilvl="0" w:tplc="ABE4B9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8">
    <w:nsid w:val="5F300874"/>
    <w:multiLevelType w:val="hybridMultilevel"/>
    <w:tmpl w:val="5BF66C2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9">
    <w:nsid w:val="5FA33644"/>
    <w:multiLevelType w:val="hybridMultilevel"/>
    <w:tmpl w:val="30EC50EE"/>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0">
    <w:nsid w:val="60072F91"/>
    <w:multiLevelType w:val="hybridMultilevel"/>
    <w:tmpl w:val="F464508A"/>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1">
    <w:nsid w:val="6052753C"/>
    <w:multiLevelType w:val="hybridMultilevel"/>
    <w:tmpl w:val="BEA67CC2"/>
    <w:lvl w:ilvl="0" w:tplc="79DED4C4">
      <w:start w:val="1"/>
      <w:numFmt w:val="lowerLetter"/>
      <w:lvlText w:val="(%1)"/>
      <w:lvlJc w:val="left"/>
      <w:pPr>
        <w:ind w:left="360" w:hanging="360"/>
      </w:pPr>
      <w:rPr>
        <w:rFonts w:hint="default"/>
      </w:rPr>
    </w:lvl>
    <w:lvl w:ilvl="1" w:tplc="E68ADC72">
      <w:start w:val="1"/>
      <w:numFmt w:val="lowerRoman"/>
      <w:lvlText w:val="(%2)"/>
      <w:lvlJc w:val="left"/>
      <w:pPr>
        <w:ind w:left="928" w:hanging="360"/>
      </w:pPr>
      <w:rPr>
        <w:rFonts w:asciiTheme="minorHAnsi" w:eastAsia="Times New Roman" w:hAnsiTheme="minorHAnsi" w:cstheme="minorHAnsi" w:hint="default"/>
      </w:rPr>
    </w:lvl>
    <w:lvl w:ilvl="2" w:tplc="693ED31E">
      <w:start w:val="1"/>
      <w:numFmt w:val="decimal"/>
      <w:lvlText w:val="(%3)"/>
      <w:lvlJc w:val="left"/>
      <w:pPr>
        <w:ind w:left="1070"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2">
    <w:nsid w:val="607E00AD"/>
    <w:multiLevelType w:val="hybridMultilevel"/>
    <w:tmpl w:val="3D74DB2C"/>
    <w:lvl w:ilvl="0" w:tplc="0F2ED94C">
      <w:start w:val="1"/>
      <w:numFmt w:val="lowerRoman"/>
      <w:lvlText w:val="(%1)"/>
      <w:lvlJc w:val="left"/>
      <w:pPr>
        <w:ind w:left="720" w:hanging="360"/>
      </w:pPr>
      <w:rPr>
        <w:rFonts w:ascii="Calibri" w:eastAsia="Calibr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3">
    <w:nsid w:val="60C41D02"/>
    <w:multiLevelType w:val="hybridMultilevel"/>
    <w:tmpl w:val="FC12F98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4">
    <w:nsid w:val="6111165E"/>
    <w:multiLevelType w:val="hybridMultilevel"/>
    <w:tmpl w:val="8C2CF384"/>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5">
    <w:nsid w:val="620D5F7F"/>
    <w:multiLevelType w:val="hybridMultilevel"/>
    <w:tmpl w:val="A8A2F546"/>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nsid w:val="621F0C83"/>
    <w:multiLevelType w:val="hybridMultilevel"/>
    <w:tmpl w:val="7C6EFA0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7">
    <w:nsid w:val="626C0B0C"/>
    <w:multiLevelType w:val="hybridMultilevel"/>
    <w:tmpl w:val="FD7634EE"/>
    <w:lvl w:ilvl="0" w:tplc="ABE4B9EE">
      <w:start w:val="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8">
    <w:nsid w:val="635213AC"/>
    <w:multiLevelType w:val="hybridMultilevel"/>
    <w:tmpl w:val="AAA8A2A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9">
    <w:nsid w:val="647E7B05"/>
    <w:multiLevelType w:val="hybridMultilevel"/>
    <w:tmpl w:val="A202A68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0">
    <w:nsid w:val="6510617F"/>
    <w:multiLevelType w:val="hybridMultilevel"/>
    <w:tmpl w:val="1F18472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1">
    <w:nsid w:val="651235D9"/>
    <w:multiLevelType w:val="hybridMultilevel"/>
    <w:tmpl w:val="78001ABE"/>
    <w:lvl w:ilvl="0" w:tplc="B66E3B3A">
      <w:start w:val="1"/>
      <w:numFmt w:val="decimal"/>
      <w:lvlText w:val="(%1)"/>
      <w:lvlJc w:val="left"/>
      <w:pPr>
        <w:ind w:left="786"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62">
    <w:nsid w:val="656B78C1"/>
    <w:multiLevelType w:val="hybridMultilevel"/>
    <w:tmpl w:val="C00C104E"/>
    <w:lvl w:ilvl="0" w:tplc="AA90F62C">
      <w:start w:val="1"/>
      <w:numFmt w:val="upp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3">
    <w:nsid w:val="65E00553"/>
    <w:multiLevelType w:val="hybridMultilevel"/>
    <w:tmpl w:val="DE3432B8"/>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4">
    <w:nsid w:val="660C190D"/>
    <w:multiLevelType w:val="hybridMultilevel"/>
    <w:tmpl w:val="905EEE9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5">
    <w:nsid w:val="66104D21"/>
    <w:multiLevelType w:val="hybridMultilevel"/>
    <w:tmpl w:val="8222B5D8"/>
    <w:lvl w:ilvl="0" w:tplc="A698A90C">
      <w:start w:val="1"/>
      <w:numFmt w:val="decimal"/>
      <w:lvlText w:val="(%1)"/>
      <w:lvlJc w:val="left"/>
      <w:pPr>
        <w:ind w:left="786"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6">
    <w:nsid w:val="66B21155"/>
    <w:multiLevelType w:val="hybridMultilevel"/>
    <w:tmpl w:val="4940AC3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7">
    <w:nsid w:val="66C30759"/>
    <w:multiLevelType w:val="hybridMultilevel"/>
    <w:tmpl w:val="061A5C3E"/>
    <w:lvl w:ilvl="0" w:tplc="ABE4B9EE">
      <w:start w:val="1"/>
      <w:numFmt w:val="lowerLetter"/>
      <w:lvlText w:val="(%1)"/>
      <w:lvlJc w:val="left"/>
      <w:pPr>
        <w:ind w:left="360" w:hanging="360"/>
      </w:pPr>
      <w:rPr>
        <w:rFonts w:hint="default"/>
      </w:rPr>
    </w:lvl>
    <w:lvl w:ilvl="1" w:tplc="79B0D7AE">
      <w:start w:val="1"/>
      <w:numFmt w:val="decimal"/>
      <w:lvlText w:val="(%2)"/>
      <w:lvlJc w:val="left"/>
      <w:pPr>
        <w:ind w:left="928"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8">
    <w:nsid w:val="67C715ED"/>
    <w:multiLevelType w:val="hybridMultilevel"/>
    <w:tmpl w:val="27B6C0C8"/>
    <w:lvl w:ilvl="0" w:tplc="5FB4FD90">
      <w:start w:val="1"/>
      <w:numFmt w:val="upperLetter"/>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9">
    <w:nsid w:val="685C5A21"/>
    <w:multiLevelType w:val="hybridMultilevel"/>
    <w:tmpl w:val="EB7E0448"/>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0">
    <w:nsid w:val="685C6DCD"/>
    <w:multiLevelType w:val="hybridMultilevel"/>
    <w:tmpl w:val="36ACEDE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1">
    <w:nsid w:val="68901773"/>
    <w:multiLevelType w:val="hybridMultilevel"/>
    <w:tmpl w:val="BCBE5D92"/>
    <w:lvl w:ilvl="0" w:tplc="14EAA11A">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372">
    <w:nsid w:val="69082660"/>
    <w:multiLevelType w:val="hybridMultilevel"/>
    <w:tmpl w:val="CDAA8DA2"/>
    <w:lvl w:ilvl="0" w:tplc="C4ACB1E4">
      <w:start w:val="1"/>
      <w:numFmt w:val="lowerRoman"/>
      <w:lvlText w:val="(%1)"/>
      <w:lvlJc w:val="left"/>
      <w:pPr>
        <w:ind w:left="1778" w:hanging="360"/>
      </w:pPr>
      <w:rPr>
        <w:rFonts w:hint="default"/>
      </w:rPr>
    </w:lvl>
    <w:lvl w:ilvl="1" w:tplc="98D48896">
      <w:start w:val="1"/>
      <w:numFmt w:val="decimal"/>
      <w:lvlText w:val="(%2)"/>
      <w:lvlJc w:val="left"/>
      <w:pPr>
        <w:ind w:left="644" w:hanging="360"/>
      </w:pPr>
      <w:rPr>
        <w:rFonts w:hint="default"/>
      </w:rPr>
    </w:lvl>
    <w:lvl w:ilvl="2" w:tplc="E222D258">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3">
    <w:nsid w:val="69F53B0C"/>
    <w:multiLevelType w:val="hybridMultilevel"/>
    <w:tmpl w:val="A886980A"/>
    <w:lvl w:ilvl="0" w:tplc="DCF0926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4">
    <w:nsid w:val="6A087F63"/>
    <w:multiLevelType w:val="hybridMultilevel"/>
    <w:tmpl w:val="B936E758"/>
    <w:lvl w:ilvl="0" w:tplc="C4ACB1E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75">
    <w:nsid w:val="6A6E44DA"/>
    <w:multiLevelType w:val="hybridMultilevel"/>
    <w:tmpl w:val="F0882B58"/>
    <w:lvl w:ilvl="0" w:tplc="E68ADC72">
      <w:start w:val="1"/>
      <w:numFmt w:val="lowerRoman"/>
      <w:lvlText w:val="(%1)"/>
      <w:lvlJc w:val="left"/>
      <w:pPr>
        <w:ind w:left="928" w:hanging="360"/>
      </w:pPr>
      <w:rPr>
        <w:rFonts w:asciiTheme="minorHAnsi" w:eastAsia="Times New Roman" w:hAnsiTheme="minorHAnsi" w:cstheme="minorHAnsi"/>
      </w:rPr>
    </w:lvl>
    <w:lvl w:ilvl="1" w:tplc="8FA431F2">
      <w:start w:val="1"/>
      <w:numFmt w:val="lowerLetter"/>
      <w:lvlText w:val="(%2)"/>
      <w:lvlJc w:val="left"/>
      <w:pPr>
        <w:ind w:left="78" w:hanging="360"/>
      </w:pPr>
      <w:rPr>
        <w:rFonts w:asciiTheme="minorHAnsi" w:eastAsia="Times New Roman" w:hAnsiTheme="minorHAnsi" w:cstheme="minorHAnsi"/>
      </w:rPr>
    </w:lvl>
    <w:lvl w:ilvl="2" w:tplc="5A1A2A14">
      <w:start w:val="1"/>
      <w:numFmt w:val="decimal"/>
      <w:lvlText w:val="(%3)"/>
      <w:lvlJc w:val="left"/>
      <w:pPr>
        <w:ind w:left="360" w:hanging="360"/>
      </w:pPr>
      <w:rPr>
        <w:rFonts w:hint="default"/>
      </w:rPr>
    </w:lvl>
    <w:lvl w:ilvl="3" w:tplc="040C000F" w:tentative="1">
      <w:start w:val="1"/>
      <w:numFmt w:val="decimal"/>
      <w:lvlText w:val="%4."/>
      <w:lvlJc w:val="left"/>
      <w:pPr>
        <w:ind w:left="2597" w:hanging="360"/>
      </w:pPr>
    </w:lvl>
    <w:lvl w:ilvl="4" w:tplc="040C0019" w:tentative="1">
      <w:start w:val="1"/>
      <w:numFmt w:val="lowerLetter"/>
      <w:lvlText w:val="%5."/>
      <w:lvlJc w:val="left"/>
      <w:pPr>
        <w:ind w:left="3317" w:hanging="360"/>
      </w:pPr>
    </w:lvl>
    <w:lvl w:ilvl="5" w:tplc="040C001B" w:tentative="1">
      <w:start w:val="1"/>
      <w:numFmt w:val="lowerRoman"/>
      <w:lvlText w:val="%6."/>
      <w:lvlJc w:val="right"/>
      <w:pPr>
        <w:ind w:left="4037" w:hanging="180"/>
      </w:pPr>
    </w:lvl>
    <w:lvl w:ilvl="6" w:tplc="040C000F" w:tentative="1">
      <w:start w:val="1"/>
      <w:numFmt w:val="decimal"/>
      <w:lvlText w:val="%7."/>
      <w:lvlJc w:val="left"/>
      <w:pPr>
        <w:ind w:left="4757" w:hanging="360"/>
      </w:pPr>
    </w:lvl>
    <w:lvl w:ilvl="7" w:tplc="040C0019" w:tentative="1">
      <w:start w:val="1"/>
      <w:numFmt w:val="lowerLetter"/>
      <w:lvlText w:val="%8."/>
      <w:lvlJc w:val="left"/>
      <w:pPr>
        <w:ind w:left="5477" w:hanging="360"/>
      </w:pPr>
    </w:lvl>
    <w:lvl w:ilvl="8" w:tplc="040C001B" w:tentative="1">
      <w:start w:val="1"/>
      <w:numFmt w:val="lowerRoman"/>
      <w:lvlText w:val="%9."/>
      <w:lvlJc w:val="right"/>
      <w:pPr>
        <w:ind w:left="6197" w:hanging="180"/>
      </w:pPr>
    </w:lvl>
  </w:abstractNum>
  <w:abstractNum w:abstractNumId="376">
    <w:nsid w:val="6ACD0FB6"/>
    <w:multiLevelType w:val="hybridMultilevel"/>
    <w:tmpl w:val="DEE48A14"/>
    <w:lvl w:ilvl="0" w:tplc="E68ADC72">
      <w:start w:val="1"/>
      <w:numFmt w:val="lowerRoman"/>
      <w:lvlText w:val="(%1)"/>
      <w:lvlJc w:val="left"/>
      <w:pPr>
        <w:ind w:left="928"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7">
    <w:nsid w:val="6AD37C85"/>
    <w:multiLevelType w:val="hybridMultilevel"/>
    <w:tmpl w:val="8B6E73FC"/>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8">
    <w:nsid w:val="6B1847B3"/>
    <w:multiLevelType w:val="hybridMultilevel"/>
    <w:tmpl w:val="B7EC565E"/>
    <w:lvl w:ilvl="0" w:tplc="79B0D7AE">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9">
    <w:nsid w:val="6B655BEE"/>
    <w:multiLevelType w:val="hybridMultilevel"/>
    <w:tmpl w:val="EA2072D6"/>
    <w:lvl w:ilvl="0" w:tplc="E68ADC72">
      <w:start w:val="1"/>
      <w:numFmt w:val="lowerRoman"/>
      <w:lvlText w:val="(%1)"/>
      <w:lvlJc w:val="left"/>
      <w:pPr>
        <w:ind w:left="1070" w:hanging="36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0">
    <w:nsid w:val="6BE9286D"/>
    <w:multiLevelType w:val="hybridMultilevel"/>
    <w:tmpl w:val="1210536C"/>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1">
    <w:nsid w:val="6C124441"/>
    <w:multiLevelType w:val="hybridMultilevel"/>
    <w:tmpl w:val="B51EC91E"/>
    <w:lvl w:ilvl="0" w:tplc="AF667CD6">
      <w:start w:val="1"/>
      <w:numFmt w:val="lowerLetter"/>
      <w:lvlText w:val="(%1)"/>
      <w:lvlJc w:val="left"/>
      <w:pPr>
        <w:ind w:left="1421" w:hanging="864"/>
      </w:pPr>
      <w:rPr>
        <w:rFonts w:hint="default"/>
      </w:rPr>
    </w:lvl>
    <w:lvl w:ilvl="1" w:tplc="040C0019" w:tentative="1">
      <w:start w:val="1"/>
      <w:numFmt w:val="lowerLetter"/>
      <w:lvlText w:val="%2."/>
      <w:lvlJc w:val="left"/>
      <w:pPr>
        <w:ind w:left="1637" w:hanging="360"/>
      </w:pPr>
    </w:lvl>
    <w:lvl w:ilvl="2" w:tplc="040C001B" w:tentative="1">
      <w:start w:val="1"/>
      <w:numFmt w:val="lowerRoman"/>
      <w:lvlText w:val="%3."/>
      <w:lvlJc w:val="right"/>
      <w:pPr>
        <w:ind w:left="2357" w:hanging="180"/>
      </w:pPr>
    </w:lvl>
    <w:lvl w:ilvl="3" w:tplc="040C000F" w:tentative="1">
      <w:start w:val="1"/>
      <w:numFmt w:val="decimal"/>
      <w:lvlText w:val="%4."/>
      <w:lvlJc w:val="left"/>
      <w:pPr>
        <w:ind w:left="3077" w:hanging="360"/>
      </w:pPr>
    </w:lvl>
    <w:lvl w:ilvl="4" w:tplc="040C0019" w:tentative="1">
      <w:start w:val="1"/>
      <w:numFmt w:val="lowerLetter"/>
      <w:lvlText w:val="%5."/>
      <w:lvlJc w:val="left"/>
      <w:pPr>
        <w:ind w:left="3797" w:hanging="360"/>
      </w:pPr>
    </w:lvl>
    <w:lvl w:ilvl="5" w:tplc="040C001B" w:tentative="1">
      <w:start w:val="1"/>
      <w:numFmt w:val="lowerRoman"/>
      <w:lvlText w:val="%6."/>
      <w:lvlJc w:val="right"/>
      <w:pPr>
        <w:ind w:left="4517" w:hanging="180"/>
      </w:pPr>
    </w:lvl>
    <w:lvl w:ilvl="6" w:tplc="040C000F" w:tentative="1">
      <w:start w:val="1"/>
      <w:numFmt w:val="decimal"/>
      <w:lvlText w:val="%7."/>
      <w:lvlJc w:val="left"/>
      <w:pPr>
        <w:ind w:left="5237" w:hanging="360"/>
      </w:pPr>
    </w:lvl>
    <w:lvl w:ilvl="7" w:tplc="040C0019" w:tentative="1">
      <w:start w:val="1"/>
      <w:numFmt w:val="lowerLetter"/>
      <w:lvlText w:val="%8."/>
      <w:lvlJc w:val="left"/>
      <w:pPr>
        <w:ind w:left="5957" w:hanging="360"/>
      </w:pPr>
    </w:lvl>
    <w:lvl w:ilvl="8" w:tplc="040C001B" w:tentative="1">
      <w:start w:val="1"/>
      <w:numFmt w:val="lowerRoman"/>
      <w:lvlText w:val="%9."/>
      <w:lvlJc w:val="right"/>
      <w:pPr>
        <w:ind w:left="6677" w:hanging="180"/>
      </w:pPr>
    </w:lvl>
  </w:abstractNum>
  <w:abstractNum w:abstractNumId="382">
    <w:nsid w:val="6C716987"/>
    <w:multiLevelType w:val="hybridMultilevel"/>
    <w:tmpl w:val="3732F9F8"/>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83">
    <w:nsid w:val="6C925DFC"/>
    <w:multiLevelType w:val="hybridMultilevel"/>
    <w:tmpl w:val="95B2521E"/>
    <w:lvl w:ilvl="0" w:tplc="A5367878">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4">
    <w:nsid w:val="6C9E486E"/>
    <w:multiLevelType w:val="hybridMultilevel"/>
    <w:tmpl w:val="CD1A04C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5">
    <w:nsid w:val="6CB35426"/>
    <w:multiLevelType w:val="hybridMultilevel"/>
    <w:tmpl w:val="DDC09E6C"/>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86">
    <w:nsid w:val="6D134054"/>
    <w:multiLevelType w:val="hybridMultilevel"/>
    <w:tmpl w:val="D3285628"/>
    <w:lvl w:ilvl="0" w:tplc="8CFC3002">
      <w:start w:val="1"/>
      <w:numFmt w:val="lowerLetter"/>
      <w:lvlText w:val="(%1)"/>
      <w:lvlJc w:val="left"/>
      <w:pPr>
        <w:ind w:left="360" w:hanging="360"/>
      </w:pPr>
      <w:rPr>
        <w:rFonts w:ascii="Calibri" w:eastAsia="Calibri" w:hAnsi="Calibri" w:cs="Calibri"/>
      </w:rPr>
    </w:lvl>
    <w:lvl w:ilvl="1" w:tplc="6242F748">
      <w:start w:val="1"/>
      <w:numFmt w:val="decimal"/>
      <w:lvlText w:val="(%2)"/>
      <w:lvlJc w:val="left"/>
      <w:pPr>
        <w:ind w:left="644" w:hanging="360"/>
      </w:pPr>
      <w:rPr>
        <w:rFonts w:hint="default"/>
      </w:rPr>
    </w:lvl>
    <w:lvl w:ilvl="2" w:tplc="AE3CBF3E">
      <w:start w:val="1"/>
      <w:numFmt w:val="upperLetter"/>
      <w:lvlText w:val="(%3)"/>
      <w:lvlJc w:val="left"/>
      <w:pPr>
        <w:ind w:left="1353"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7">
    <w:nsid w:val="6DEA0359"/>
    <w:multiLevelType w:val="hybridMultilevel"/>
    <w:tmpl w:val="48A075C6"/>
    <w:lvl w:ilvl="0" w:tplc="ABE4B9EE">
      <w:start w:val="1"/>
      <w:numFmt w:val="lowerLetter"/>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8">
    <w:nsid w:val="6E0576F9"/>
    <w:multiLevelType w:val="hybridMultilevel"/>
    <w:tmpl w:val="F07C43A2"/>
    <w:lvl w:ilvl="0" w:tplc="EE42E09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9">
    <w:nsid w:val="6E4B1531"/>
    <w:multiLevelType w:val="hybridMultilevel"/>
    <w:tmpl w:val="719A9926"/>
    <w:lvl w:ilvl="0" w:tplc="A536787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0">
    <w:nsid w:val="6E8F3DBF"/>
    <w:multiLevelType w:val="hybridMultilevel"/>
    <w:tmpl w:val="12CEC4B2"/>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1">
    <w:nsid w:val="6E96423C"/>
    <w:multiLevelType w:val="hybridMultilevel"/>
    <w:tmpl w:val="93E2ECEA"/>
    <w:lvl w:ilvl="0" w:tplc="71926F3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2">
    <w:nsid w:val="6E9D39D1"/>
    <w:multiLevelType w:val="hybridMultilevel"/>
    <w:tmpl w:val="9C82AC0C"/>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93">
    <w:nsid w:val="6EAF7EBD"/>
    <w:multiLevelType w:val="hybridMultilevel"/>
    <w:tmpl w:val="BDE8E98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4">
    <w:nsid w:val="6EB30F10"/>
    <w:multiLevelType w:val="hybridMultilevel"/>
    <w:tmpl w:val="12C8EBE8"/>
    <w:lvl w:ilvl="0" w:tplc="ABE4B9EE">
      <w:start w:val="1"/>
      <w:numFmt w:val="lowerLetter"/>
      <w:lvlText w:val="(%1)"/>
      <w:lvlJc w:val="left"/>
      <w:pPr>
        <w:ind w:left="16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5">
    <w:nsid w:val="6EBF58B1"/>
    <w:multiLevelType w:val="hybridMultilevel"/>
    <w:tmpl w:val="9D52EF24"/>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6">
    <w:nsid w:val="6EC1409B"/>
    <w:multiLevelType w:val="hybridMultilevel"/>
    <w:tmpl w:val="D7102C0A"/>
    <w:lvl w:ilvl="0" w:tplc="C4ACB1E4">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C88C372E">
      <w:start w:val="1"/>
      <w:numFmt w:val="lowerLetter"/>
      <w:lvlText w:val="(%3)"/>
      <w:lvlJc w:val="left"/>
      <w:pPr>
        <w:ind w:left="360" w:hanging="360"/>
      </w:pPr>
      <w:rPr>
        <w:rFonts w:asciiTheme="minorHAnsi" w:eastAsia="Calibri" w:hAnsiTheme="minorHAnsi" w:cs="Arial"/>
      </w:rPr>
    </w:lvl>
    <w:lvl w:ilvl="3" w:tplc="5D505F08">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7">
    <w:nsid w:val="6F026B1D"/>
    <w:multiLevelType w:val="hybridMultilevel"/>
    <w:tmpl w:val="1B84F23E"/>
    <w:lvl w:ilvl="0" w:tplc="79B0D7A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8">
    <w:nsid w:val="6F945C3A"/>
    <w:multiLevelType w:val="hybridMultilevel"/>
    <w:tmpl w:val="CE121A00"/>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9">
    <w:nsid w:val="6FD2221D"/>
    <w:multiLevelType w:val="hybridMultilevel"/>
    <w:tmpl w:val="B2B41ECC"/>
    <w:lvl w:ilvl="0" w:tplc="A536787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0">
    <w:nsid w:val="70071C3A"/>
    <w:multiLevelType w:val="hybridMultilevel"/>
    <w:tmpl w:val="14625E76"/>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1">
    <w:nsid w:val="70385AEA"/>
    <w:multiLevelType w:val="hybridMultilevel"/>
    <w:tmpl w:val="1B28233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2">
    <w:nsid w:val="70500D8E"/>
    <w:multiLevelType w:val="hybridMultilevel"/>
    <w:tmpl w:val="55808BC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3">
    <w:nsid w:val="70B64956"/>
    <w:multiLevelType w:val="hybridMultilevel"/>
    <w:tmpl w:val="6458F6D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4">
    <w:nsid w:val="70D97364"/>
    <w:multiLevelType w:val="hybridMultilevel"/>
    <w:tmpl w:val="34422E38"/>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5">
    <w:nsid w:val="70E96834"/>
    <w:multiLevelType w:val="hybridMultilevel"/>
    <w:tmpl w:val="CB2CFF6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6">
    <w:nsid w:val="70EE21FB"/>
    <w:multiLevelType w:val="hybridMultilevel"/>
    <w:tmpl w:val="91D03BCE"/>
    <w:lvl w:ilvl="0" w:tplc="8C5AF1B6">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7">
    <w:nsid w:val="70FC36C6"/>
    <w:multiLevelType w:val="multilevel"/>
    <w:tmpl w:val="0D72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7198344E"/>
    <w:multiLevelType w:val="hybridMultilevel"/>
    <w:tmpl w:val="A2A62F64"/>
    <w:lvl w:ilvl="0" w:tplc="ABE4B9EE">
      <w:start w:val="1"/>
      <w:numFmt w:val="lowerLetter"/>
      <w:lvlText w:val="(%1)"/>
      <w:lvlJc w:val="left"/>
      <w:pPr>
        <w:ind w:left="1637" w:hanging="360"/>
      </w:pPr>
      <w:rPr>
        <w:rFonts w:hint="default"/>
      </w:rPr>
    </w:lvl>
    <w:lvl w:ilvl="1" w:tplc="040C0019">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409">
    <w:nsid w:val="72143F19"/>
    <w:multiLevelType w:val="hybridMultilevel"/>
    <w:tmpl w:val="D40EA4F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0">
    <w:nsid w:val="72684777"/>
    <w:multiLevelType w:val="hybridMultilevel"/>
    <w:tmpl w:val="AFEEEE4E"/>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1">
    <w:nsid w:val="72DD4930"/>
    <w:multiLevelType w:val="hybridMultilevel"/>
    <w:tmpl w:val="E01AD8FE"/>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2">
    <w:nsid w:val="739C7065"/>
    <w:multiLevelType w:val="hybridMultilevel"/>
    <w:tmpl w:val="24845F5C"/>
    <w:lvl w:ilvl="0" w:tplc="A698A90C">
      <w:start w:val="1"/>
      <w:numFmt w:val="decimal"/>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3">
    <w:nsid w:val="73E27A27"/>
    <w:multiLevelType w:val="hybridMultilevel"/>
    <w:tmpl w:val="B97427C4"/>
    <w:lvl w:ilvl="0" w:tplc="C4ACB1E4">
      <w:start w:val="1"/>
      <w:numFmt w:val="lowerRoman"/>
      <w:lvlText w:val="(%1)"/>
      <w:lvlJc w:val="left"/>
      <w:pPr>
        <w:ind w:left="928" w:hanging="360"/>
      </w:pPr>
      <w:rPr>
        <w:rFonts w:hint="default"/>
      </w:rPr>
    </w:lvl>
    <w:lvl w:ilvl="1" w:tplc="CEB81FE4">
      <w:start w:val="1"/>
      <w:numFmt w:val="lowerLetter"/>
      <w:lvlText w:val="(%2)"/>
      <w:lvlJc w:val="left"/>
      <w:pPr>
        <w:ind w:left="360" w:hanging="360"/>
      </w:pPr>
      <w:rPr>
        <w:rFonts w:ascii="Calibri" w:eastAsia="Calibri" w:hAnsi="Calibri" w:cs="Calibri"/>
      </w:rPr>
    </w:lvl>
    <w:lvl w:ilvl="2" w:tplc="9FD2B1D4">
      <w:start w:val="1"/>
      <w:numFmt w:val="decimal"/>
      <w:lvlText w:val="(%3)"/>
      <w:lvlJc w:val="left"/>
      <w:pPr>
        <w:ind w:left="1256" w:hanging="405"/>
      </w:pPr>
      <w:rPr>
        <w:rFonts w:hint="default"/>
      </w:r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414">
    <w:nsid w:val="73F83C15"/>
    <w:multiLevelType w:val="hybridMultilevel"/>
    <w:tmpl w:val="74822D68"/>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693ED31E">
      <w:start w:val="1"/>
      <w:numFmt w:val="decimal"/>
      <w:lvlText w:val="(%3)"/>
      <w:lvlJc w:val="left"/>
      <w:pPr>
        <w:ind w:left="1070"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5">
    <w:nsid w:val="74442AF0"/>
    <w:multiLevelType w:val="hybridMultilevel"/>
    <w:tmpl w:val="67801640"/>
    <w:lvl w:ilvl="0" w:tplc="8D9ACB24">
      <w:start w:val="1"/>
      <w:numFmt w:val="upperLetter"/>
      <w:lvlText w:val="(%1)"/>
      <w:lvlJc w:val="left"/>
      <w:pPr>
        <w:ind w:left="1353" w:hanging="360"/>
      </w:pPr>
      <w:rPr>
        <w:rFonts w:hint="default"/>
      </w:rPr>
    </w:lvl>
    <w:lvl w:ilvl="1" w:tplc="C434ADFE">
      <w:start w:val="1"/>
      <w:numFmt w:val="lowerLetter"/>
      <w:lvlText w:val="(%2)"/>
      <w:lvlJc w:val="left"/>
      <w:pPr>
        <w:ind w:left="360" w:hanging="360"/>
      </w:pPr>
      <w:rPr>
        <w:rFonts w:hint="default"/>
      </w:rPr>
    </w:lvl>
    <w:lvl w:ilvl="2" w:tplc="06E019C6">
      <w:start w:val="1"/>
      <w:numFmt w:val="decimal"/>
      <w:lvlText w:val="(%3)"/>
      <w:lvlJc w:val="left"/>
      <w:pPr>
        <w:ind w:left="928"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6">
    <w:nsid w:val="754B15A6"/>
    <w:multiLevelType w:val="hybridMultilevel"/>
    <w:tmpl w:val="90D4B4D2"/>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7">
    <w:nsid w:val="75A45F10"/>
    <w:multiLevelType w:val="hybridMultilevel"/>
    <w:tmpl w:val="5C1610F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8">
    <w:nsid w:val="762D6DF5"/>
    <w:multiLevelType w:val="hybridMultilevel"/>
    <w:tmpl w:val="3E62BB8C"/>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9">
    <w:nsid w:val="76434667"/>
    <w:multiLevelType w:val="hybridMultilevel"/>
    <w:tmpl w:val="2FE6D39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0">
    <w:nsid w:val="764A416B"/>
    <w:multiLevelType w:val="hybridMultilevel"/>
    <w:tmpl w:val="DA76712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1">
    <w:nsid w:val="769C0E79"/>
    <w:multiLevelType w:val="hybridMultilevel"/>
    <w:tmpl w:val="8EC83AC6"/>
    <w:lvl w:ilvl="0" w:tplc="2B9A1B46">
      <w:start w:val="1"/>
      <w:numFmt w:val="decimal"/>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22">
    <w:nsid w:val="778C162C"/>
    <w:multiLevelType w:val="hybridMultilevel"/>
    <w:tmpl w:val="3966920E"/>
    <w:lvl w:ilvl="0" w:tplc="C4ACB1E4">
      <w:start w:val="1"/>
      <w:numFmt w:val="lowerRoman"/>
      <w:lvlText w:val="(%1)"/>
      <w:lvlJc w:val="left"/>
      <w:pPr>
        <w:ind w:left="1637" w:hanging="360"/>
      </w:pPr>
      <w:rPr>
        <w:rFonts w:hint="default"/>
      </w:rPr>
    </w:lvl>
    <w:lvl w:ilvl="1" w:tplc="C1A0C244">
      <w:start w:val="1"/>
      <w:numFmt w:val="lowerLetter"/>
      <w:lvlText w:val="(%2)"/>
      <w:lvlJc w:val="left"/>
      <w:pPr>
        <w:ind w:left="360" w:hanging="360"/>
      </w:pPr>
      <w:rPr>
        <w:rFonts w:ascii="Calibri" w:eastAsia="Calibri" w:hAnsi="Calibri" w:cs="Calibri"/>
      </w:rPr>
    </w:lvl>
    <w:lvl w:ilvl="2" w:tplc="A8F42A0A">
      <w:start w:val="1"/>
      <w:numFmt w:val="decimal"/>
      <w:lvlText w:val="(%3)"/>
      <w:lvlJc w:val="left"/>
      <w:pPr>
        <w:ind w:left="1353" w:hanging="360"/>
      </w:pPr>
      <w:rPr>
        <w:rFonts w:hint="default"/>
      </w:rPr>
    </w:lvl>
    <w:lvl w:ilvl="3" w:tplc="040C000F" w:tentative="1">
      <w:start w:val="1"/>
      <w:numFmt w:val="decimal"/>
      <w:lvlText w:val="%4."/>
      <w:lvlJc w:val="left"/>
      <w:pPr>
        <w:ind w:left="4155" w:hanging="360"/>
      </w:pPr>
    </w:lvl>
    <w:lvl w:ilvl="4" w:tplc="040C0019" w:tentative="1">
      <w:start w:val="1"/>
      <w:numFmt w:val="lowerLetter"/>
      <w:lvlText w:val="%5."/>
      <w:lvlJc w:val="left"/>
      <w:pPr>
        <w:ind w:left="4875" w:hanging="360"/>
      </w:pPr>
    </w:lvl>
    <w:lvl w:ilvl="5" w:tplc="040C001B" w:tentative="1">
      <w:start w:val="1"/>
      <w:numFmt w:val="lowerRoman"/>
      <w:lvlText w:val="%6."/>
      <w:lvlJc w:val="right"/>
      <w:pPr>
        <w:ind w:left="5595" w:hanging="180"/>
      </w:pPr>
    </w:lvl>
    <w:lvl w:ilvl="6" w:tplc="040C000F" w:tentative="1">
      <w:start w:val="1"/>
      <w:numFmt w:val="decimal"/>
      <w:lvlText w:val="%7."/>
      <w:lvlJc w:val="left"/>
      <w:pPr>
        <w:ind w:left="6315" w:hanging="360"/>
      </w:pPr>
    </w:lvl>
    <w:lvl w:ilvl="7" w:tplc="040C0019" w:tentative="1">
      <w:start w:val="1"/>
      <w:numFmt w:val="lowerLetter"/>
      <w:lvlText w:val="%8."/>
      <w:lvlJc w:val="left"/>
      <w:pPr>
        <w:ind w:left="7035" w:hanging="360"/>
      </w:pPr>
    </w:lvl>
    <w:lvl w:ilvl="8" w:tplc="040C001B" w:tentative="1">
      <w:start w:val="1"/>
      <w:numFmt w:val="lowerRoman"/>
      <w:lvlText w:val="%9."/>
      <w:lvlJc w:val="right"/>
      <w:pPr>
        <w:ind w:left="7755" w:hanging="180"/>
      </w:pPr>
    </w:lvl>
  </w:abstractNum>
  <w:abstractNum w:abstractNumId="423">
    <w:nsid w:val="77BF3206"/>
    <w:multiLevelType w:val="hybridMultilevel"/>
    <w:tmpl w:val="8CFC2808"/>
    <w:lvl w:ilvl="0" w:tplc="AA90F6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4">
    <w:nsid w:val="78163104"/>
    <w:multiLevelType w:val="hybridMultilevel"/>
    <w:tmpl w:val="41EA172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5">
    <w:nsid w:val="78227B80"/>
    <w:multiLevelType w:val="hybridMultilevel"/>
    <w:tmpl w:val="55C00AA2"/>
    <w:lvl w:ilvl="0" w:tplc="FC6441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6">
    <w:nsid w:val="78454A12"/>
    <w:multiLevelType w:val="hybridMultilevel"/>
    <w:tmpl w:val="64AEF34A"/>
    <w:lvl w:ilvl="0" w:tplc="C4ACB1E4">
      <w:start w:val="1"/>
      <w:numFmt w:val="lowerRoman"/>
      <w:lvlText w:val="(%1)"/>
      <w:lvlJc w:val="left"/>
      <w:pPr>
        <w:ind w:left="1495" w:hanging="360"/>
      </w:pPr>
      <w:rPr>
        <w:rFonts w:hint="default"/>
      </w:rPr>
    </w:lvl>
    <w:lvl w:ilvl="1" w:tplc="09068014">
      <w:start w:val="1"/>
      <w:numFmt w:val="lowerLetter"/>
      <w:lvlText w:val="(%2)"/>
      <w:lvlJc w:val="left"/>
      <w:pPr>
        <w:ind w:left="360" w:hanging="360"/>
      </w:pPr>
      <w:rPr>
        <w:rFonts w:ascii="Calibri" w:eastAsia="Calibri" w:hAnsi="Calibri" w:cs="Calibri"/>
      </w:rPr>
    </w:lvl>
    <w:lvl w:ilvl="2" w:tplc="49BE6B3E">
      <w:start w:val="1"/>
      <w:numFmt w:val="decimal"/>
      <w:lvlText w:val="(%3)"/>
      <w:lvlJc w:val="left"/>
      <w:pPr>
        <w:ind w:left="786" w:hanging="360"/>
      </w:pPr>
      <w:rPr>
        <w:rFonts w:hint="default"/>
      </w:rPr>
    </w:lvl>
    <w:lvl w:ilvl="3" w:tplc="040C000F">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27">
    <w:nsid w:val="7859387A"/>
    <w:multiLevelType w:val="hybridMultilevel"/>
    <w:tmpl w:val="B5864384"/>
    <w:lvl w:ilvl="0" w:tplc="A536787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8">
    <w:nsid w:val="78825436"/>
    <w:multiLevelType w:val="hybridMultilevel"/>
    <w:tmpl w:val="76E24096"/>
    <w:lvl w:ilvl="0" w:tplc="0F2ED94C">
      <w:start w:val="1"/>
      <w:numFmt w:val="lowerRoman"/>
      <w:lvlText w:val="(%1)"/>
      <w:lvlJc w:val="left"/>
      <w:pPr>
        <w:ind w:left="1080" w:hanging="360"/>
      </w:pPr>
      <w:rPr>
        <w:rFonts w:ascii="Calibri" w:eastAsia="Calibri" w:hAnsi="Calibri" w:cs="Calibri"/>
      </w:rPr>
    </w:lvl>
    <w:lvl w:ilvl="1" w:tplc="0F2ED94C">
      <w:start w:val="1"/>
      <w:numFmt w:val="lowerRoman"/>
      <w:lvlText w:val="(%2)"/>
      <w:lvlJc w:val="left"/>
      <w:pPr>
        <w:ind w:left="1800" w:hanging="360"/>
      </w:pPr>
      <w:rPr>
        <w:rFonts w:ascii="Calibri" w:eastAsia="Calibri" w:hAnsi="Calibri" w:cs="Calibri"/>
      </w:rPr>
    </w:lvl>
    <w:lvl w:ilvl="2" w:tplc="13B20FBE">
      <w:start w:val="1"/>
      <w:numFmt w:val="lowerLetter"/>
      <w:lvlText w:val="(%3)"/>
      <w:lvlJc w:val="left"/>
      <w:pPr>
        <w:ind w:left="3048" w:hanging="708"/>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9">
    <w:nsid w:val="79522262"/>
    <w:multiLevelType w:val="hybridMultilevel"/>
    <w:tmpl w:val="6E4028D8"/>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0">
    <w:nsid w:val="7A002BCB"/>
    <w:multiLevelType w:val="hybridMultilevel"/>
    <w:tmpl w:val="65E8D83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1">
    <w:nsid w:val="7A013BC8"/>
    <w:multiLevelType w:val="hybridMultilevel"/>
    <w:tmpl w:val="435C92AA"/>
    <w:lvl w:ilvl="0" w:tplc="C4ACB1E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2">
    <w:nsid w:val="7A1B37D0"/>
    <w:multiLevelType w:val="hybridMultilevel"/>
    <w:tmpl w:val="DA56BF68"/>
    <w:lvl w:ilvl="0" w:tplc="14EAA11A">
      <w:start w:val="1"/>
      <w:numFmt w:val="upperLetter"/>
      <w:lvlText w:val="(%1)"/>
      <w:lvlJc w:val="left"/>
      <w:pPr>
        <w:ind w:left="1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3">
    <w:nsid w:val="7A322761"/>
    <w:multiLevelType w:val="hybridMultilevel"/>
    <w:tmpl w:val="CA5CDC22"/>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4">
    <w:nsid w:val="7A490B93"/>
    <w:multiLevelType w:val="hybridMultilevel"/>
    <w:tmpl w:val="691000D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5">
    <w:nsid w:val="7A8B6656"/>
    <w:multiLevelType w:val="hybridMultilevel"/>
    <w:tmpl w:val="0298C71C"/>
    <w:lvl w:ilvl="0" w:tplc="79DED4C4">
      <w:start w:val="1"/>
      <w:numFmt w:val="lowerLetter"/>
      <w:lvlText w:val="(%1)"/>
      <w:lvlJc w:val="left"/>
      <w:pPr>
        <w:ind w:left="360" w:hanging="360"/>
      </w:pPr>
      <w:rPr>
        <w:rFonts w:hint="default"/>
      </w:rPr>
    </w:lvl>
    <w:lvl w:ilvl="1" w:tplc="5FB4FD90">
      <w:start w:val="1"/>
      <w:numFmt w:val="upperLetter"/>
      <w:lvlText w:val="(%2)"/>
      <w:lvlJc w:val="left"/>
      <w:pPr>
        <w:ind w:left="121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693ED31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C86B976">
      <w:start w:val="13"/>
      <w:numFmt w:val="lowerLetter"/>
      <w:lvlText w:val="%6)"/>
      <w:lvlJc w:val="left"/>
      <w:pPr>
        <w:ind w:left="4140" w:hanging="360"/>
      </w:pPr>
      <w:rPr>
        <w:rFonts w:hint="default"/>
      </w:r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6">
    <w:nsid w:val="7B3B49CA"/>
    <w:multiLevelType w:val="hybridMultilevel"/>
    <w:tmpl w:val="417CAB46"/>
    <w:lvl w:ilvl="0" w:tplc="E68ADC72">
      <w:start w:val="1"/>
      <w:numFmt w:val="lowerRoman"/>
      <w:lvlText w:val="(%1)"/>
      <w:lvlJc w:val="left"/>
      <w:pPr>
        <w:ind w:left="1070" w:hanging="360"/>
      </w:pPr>
      <w:rPr>
        <w:rFonts w:asciiTheme="minorHAnsi" w:eastAsia="Times New Roman" w:hAnsiTheme="minorHAnsi" w:cstheme="minorHAnsi"/>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37">
    <w:nsid w:val="7B426999"/>
    <w:multiLevelType w:val="hybridMultilevel"/>
    <w:tmpl w:val="87D67D4C"/>
    <w:lvl w:ilvl="0" w:tplc="79DED4C4">
      <w:start w:val="1"/>
      <w:numFmt w:val="lowerLetter"/>
      <w:lvlText w:val="(%1)"/>
      <w:lvlJc w:val="left"/>
      <w:pPr>
        <w:ind w:left="360" w:hanging="360"/>
      </w:pPr>
      <w:rPr>
        <w:rFonts w:hint="default"/>
      </w:rPr>
    </w:lvl>
    <w:lvl w:ilvl="1" w:tplc="77B0FBF0">
      <w:start w:val="1"/>
      <w:numFmt w:val="decimal"/>
      <w:lvlText w:val="(%2)"/>
      <w:lvlJc w:val="left"/>
      <w:pPr>
        <w:ind w:left="644" w:hanging="360"/>
      </w:pPr>
      <w:rPr>
        <w:rFonts w:hint="default"/>
      </w:rPr>
    </w:lvl>
    <w:lvl w:ilvl="2" w:tplc="693ED31E">
      <w:start w:val="1"/>
      <w:numFmt w:val="decimal"/>
      <w:lvlText w:val="(%3)"/>
      <w:lvlJc w:val="left"/>
      <w:pPr>
        <w:ind w:left="644" w:hanging="360"/>
      </w:pPr>
      <w:rPr>
        <w:rFonts w:hint="default"/>
      </w:rPr>
    </w:lvl>
    <w:lvl w:ilvl="3" w:tplc="1ED40B7E">
      <w:start w:val="1"/>
      <w:numFmt w:val="upperLetter"/>
      <w:lvlText w:val="(%4)"/>
      <w:lvlJc w:val="left"/>
      <w:pPr>
        <w:ind w:left="1353" w:hanging="360"/>
      </w:pPr>
      <w:rPr>
        <w:rFonts w:hint="default"/>
      </w:rPr>
    </w:lvl>
    <w:lvl w:ilvl="4" w:tplc="D8CE14B4">
      <w:start w:val="1"/>
      <w:numFmt w:val="decimal"/>
      <w:lvlText w:val="%5"/>
      <w:lvlJc w:val="left"/>
      <w:pPr>
        <w:ind w:left="3240" w:hanging="360"/>
      </w:pPr>
      <w:rPr>
        <w:rFonts w:hint="default"/>
      </w:r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8">
    <w:nsid w:val="7B7E55DB"/>
    <w:multiLevelType w:val="hybridMultilevel"/>
    <w:tmpl w:val="3F1EB612"/>
    <w:lvl w:ilvl="0" w:tplc="E83E111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9">
    <w:nsid w:val="7C582123"/>
    <w:multiLevelType w:val="hybridMultilevel"/>
    <w:tmpl w:val="E63E5F58"/>
    <w:lvl w:ilvl="0" w:tplc="A698A90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0">
    <w:nsid w:val="7CB32729"/>
    <w:multiLevelType w:val="hybridMultilevel"/>
    <w:tmpl w:val="1626F23C"/>
    <w:lvl w:ilvl="0" w:tplc="ABE4B9EE">
      <w:start w:val="1"/>
      <w:numFmt w:val="lowerLetter"/>
      <w:lvlText w:val="(%1)"/>
      <w:lvlJc w:val="left"/>
      <w:pPr>
        <w:ind w:left="360" w:hanging="360"/>
      </w:pPr>
      <w:rPr>
        <w:rFonts w:hint="default"/>
      </w:rPr>
    </w:lvl>
    <w:lvl w:ilvl="1" w:tplc="52C83CBA">
      <w:start w:val="1"/>
      <w:numFmt w:val="decimal"/>
      <w:lvlText w:val="(%2)"/>
      <w:lvlJc w:val="left"/>
      <w:pPr>
        <w:ind w:left="644" w:hanging="360"/>
      </w:pPr>
      <w:rPr>
        <w:rFonts w:hint="default"/>
      </w:rPr>
    </w:lvl>
    <w:lvl w:ilvl="2" w:tplc="7B12EF92">
      <w:start w:val="1"/>
      <w:numFmt w:val="upperLetter"/>
      <w:lvlText w:val="(%3)"/>
      <w:lvlJc w:val="left"/>
      <w:pPr>
        <w:ind w:left="1778"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1">
    <w:nsid w:val="7CE665C8"/>
    <w:multiLevelType w:val="hybridMultilevel"/>
    <w:tmpl w:val="F08CCB7C"/>
    <w:lvl w:ilvl="0" w:tplc="E5F0E2CE">
      <w:start w:val="1"/>
      <w:numFmt w:val="lowerLetter"/>
      <w:lvlText w:val="(%1)"/>
      <w:lvlJc w:val="left"/>
      <w:pPr>
        <w:ind w:left="375" w:hanging="375"/>
      </w:pPr>
      <w:rPr>
        <w:rFonts w:ascii="Calibri" w:eastAsia="Calibri" w:hAnsi="Calibri" w:cs="Calibri"/>
      </w:rPr>
    </w:lvl>
    <w:lvl w:ilvl="1" w:tplc="D4961C66">
      <w:start w:val="1"/>
      <w:numFmt w:val="decimal"/>
      <w:lvlText w:val="(%2)"/>
      <w:lvlJc w:val="left"/>
      <w:pPr>
        <w:ind w:left="644" w:hanging="360"/>
      </w:pPr>
      <w:rPr>
        <w:rFonts w:hint="default"/>
      </w:rPr>
    </w:lvl>
    <w:lvl w:ilvl="2" w:tplc="040C001B" w:tentative="1">
      <w:start w:val="1"/>
      <w:numFmt w:val="lowerRoman"/>
      <w:lvlText w:val="%3."/>
      <w:lvlJc w:val="right"/>
      <w:pPr>
        <w:ind w:left="2073" w:hanging="180"/>
      </w:pPr>
    </w:lvl>
    <w:lvl w:ilvl="3" w:tplc="040C000F" w:tentative="1">
      <w:start w:val="1"/>
      <w:numFmt w:val="decimal"/>
      <w:lvlText w:val="%4."/>
      <w:lvlJc w:val="left"/>
      <w:pPr>
        <w:ind w:left="2793" w:hanging="360"/>
      </w:pPr>
    </w:lvl>
    <w:lvl w:ilvl="4" w:tplc="040C0019" w:tentative="1">
      <w:start w:val="1"/>
      <w:numFmt w:val="lowerLetter"/>
      <w:lvlText w:val="%5."/>
      <w:lvlJc w:val="left"/>
      <w:pPr>
        <w:ind w:left="3513" w:hanging="360"/>
      </w:pPr>
    </w:lvl>
    <w:lvl w:ilvl="5" w:tplc="040C001B" w:tentative="1">
      <w:start w:val="1"/>
      <w:numFmt w:val="lowerRoman"/>
      <w:lvlText w:val="%6."/>
      <w:lvlJc w:val="right"/>
      <w:pPr>
        <w:ind w:left="4233" w:hanging="180"/>
      </w:pPr>
    </w:lvl>
    <w:lvl w:ilvl="6" w:tplc="040C000F" w:tentative="1">
      <w:start w:val="1"/>
      <w:numFmt w:val="decimal"/>
      <w:lvlText w:val="%7."/>
      <w:lvlJc w:val="left"/>
      <w:pPr>
        <w:ind w:left="4953" w:hanging="360"/>
      </w:pPr>
    </w:lvl>
    <w:lvl w:ilvl="7" w:tplc="040C0019" w:tentative="1">
      <w:start w:val="1"/>
      <w:numFmt w:val="lowerLetter"/>
      <w:lvlText w:val="%8."/>
      <w:lvlJc w:val="left"/>
      <w:pPr>
        <w:ind w:left="5673" w:hanging="360"/>
      </w:pPr>
    </w:lvl>
    <w:lvl w:ilvl="8" w:tplc="040C001B" w:tentative="1">
      <w:start w:val="1"/>
      <w:numFmt w:val="lowerRoman"/>
      <w:lvlText w:val="%9."/>
      <w:lvlJc w:val="right"/>
      <w:pPr>
        <w:ind w:left="6393" w:hanging="180"/>
      </w:pPr>
    </w:lvl>
  </w:abstractNum>
  <w:abstractNum w:abstractNumId="442">
    <w:nsid w:val="7D02787A"/>
    <w:multiLevelType w:val="hybridMultilevel"/>
    <w:tmpl w:val="89064D3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3">
    <w:nsid w:val="7D60141E"/>
    <w:multiLevelType w:val="hybridMultilevel"/>
    <w:tmpl w:val="D68C7334"/>
    <w:lvl w:ilvl="0" w:tplc="C4ACB1E4">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4">
    <w:nsid w:val="7D713ADB"/>
    <w:multiLevelType w:val="hybridMultilevel"/>
    <w:tmpl w:val="AB820DA0"/>
    <w:lvl w:ilvl="0" w:tplc="8904F528">
      <w:start w:val="1"/>
      <w:numFmt w:val="lowerLetter"/>
      <w:lvlText w:val="(%1)"/>
      <w:lvlJc w:val="left"/>
      <w:pPr>
        <w:ind w:left="360" w:hanging="360"/>
      </w:pPr>
      <w:rPr>
        <w:rFonts w:hint="default"/>
      </w:rPr>
    </w:lvl>
    <w:lvl w:ilvl="1" w:tplc="10BC40F6">
      <w:start w:val="1"/>
      <w:numFmt w:val="decimal"/>
      <w:lvlText w:val="(%2)"/>
      <w:lvlJc w:val="left"/>
      <w:pPr>
        <w:ind w:left="589" w:hanging="360"/>
      </w:pPr>
      <w:rPr>
        <w:rFonts w:hint="default"/>
      </w:rPr>
    </w:lvl>
    <w:lvl w:ilvl="2" w:tplc="040C001B">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445">
    <w:nsid w:val="7EAD0264"/>
    <w:multiLevelType w:val="hybridMultilevel"/>
    <w:tmpl w:val="BCEAFAA4"/>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6">
    <w:nsid w:val="7EB7777E"/>
    <w:multiLevelType w:val="hybridMultilevel"/>
    <w:tmpl w:val="ABD45E12"/>
    <w:lvl w:ilvl="0" w:tplc="ABE4B9EE">
      <w:start w:val="1"/>
      <w:numFmt w:val="lowerLetter"/>
      <w:lvlText w:val="(%1)"/>
      <w:lvlJc w:val="left"/>
      <w:pPr>
        <w:ind w:left="360" w:hanging="360"/>
      </w:pPr>
      <w:rPr>
        <w:rFonts w:hint="default"/>
      </w:rPr>
    </w:lvl>
    <w:lvl w:ilvl="1" w:tplc="36A01B68">
      <w:start w:val="1"/>
      <w:numFmt w:val="decimal"/>
      <w:lvlText w:val="(%2)"/>
      <w:lvlJc w:val="left"/>
      <w:pPr>
        <w:ind w:left="1080" w:hanging="360"/>
      </w:pPr>
      <w:rPr>
        <w:rFonts w:hint="default"/>
      </w:rPr>
    </w:lvl>
    <w:lvl w:ilvl="2" w:tplc="040C001B">
      <w:start w:val="1"/>
      <w:numFmt w:val="lowerRoman"/>
      <w:lvlText w:val="%3."/>
      <w:lvlJc w:val="right"/>
      <w:pPr>
        <w:ind w:left="1800" w:hanging="180"/>
      </w:pPr>
    </w:lvl>
    <w:lvl w:ilvl="3" w:tplc="79B0D7AE">
      <w:start w:val="1"/>
      <w:numFmt w:val="decimal"/>
      <w:lvlText w:val="(%4)"/>
      <w:lvlJc w:val="left"/>
      <w:pPr>
        <w:ind w:left="786" w:hanging="360"/>
      </w:pPr>
      <w:rPr>
        <w:rFonts w:hint="default"/>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7">
    <w:nsid w:val="7ED869C6"/>
    <w:multiLevelType w:val="hybridMultilevel"/>
    <w:tmpl w:val="5548172A"/>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8">
    <w:nsid w:val="7F0423A3"/>
    <w:multiLevelType w:val="hybridMultilevel"/>
    <w:tmpl w:val="A3545134"/>
    <w:lvl w:ilvl="0" w:tplc="0F2ED94C">
      <w:start w:val="1"/>
      <w:numFmt w:val="lowerRoman"/>
      <w:lvlText w:val="(%1)"/>
      <w:lvlJc w:val="left"/>
      <w:pPr>
        <w:ind w:left="1080" w:hanging="360"/>
      </w:pPr>
      <w:rPr>
        <w:rFonts w:ascii="Calibri" w:eastAsia="Calibri" w:hAnsi="Calibri" w:cs="Calibri"/>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9">
    <w:nsid w:val="7F5A03C9"/>
    <w:multiLevelType w:val="hybridMultilevel"/>
    <w:tmpl w:val="C4BA870A"/>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0">
    <w:nsid w:val="7F6E04BE"/>
    <w:multiLevelType w:val="hybridMultilevel"/>
    <w:tmpl w:val="3A32DB72"/>
    <w:lvl w:ilvl="0" w:tplc="5FB4FD90">
      <w:start w:val="1"/>
      <w:numFmt w:val="upperLetter"/>
      <w:lvlText w:val="(%1)"/>
      <w:lvlJc w:val="left"/>
      <w:pPr>
        <w:ind w:left="1353"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451">
    <w:nsid w:val="7F8E5101"/>
    <w:multiLevelType w:val="hybridMultilevel"/>
    <w:tmpl w:val="4A7616A4"/>
    <w:lvl w:ilvl="0" w:tplc="E000E214">
      <w:start w:val="1"/>
      <w:numFmt w:val="lowerLetter"/>
      <w:lvlText w:val="(%1)"/>
      <w:lvlJc w:val="left"/>
      <w:pPr>
        <w:ind w:left="360" w:hanging="360"/>
      </w:pPr>
      <w:rPr>
        <w:rFonts w:asciiTheme="minorHAnsi" w:eastAsia="Times New Roman" w:hAnsiTheme="minorHAnsi" w:cstheme="minorHAns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2">
    <w:nsid w:val="7FA54257"/>
    <w:multiLevelType w:val="hybridMultilevel"/>
    <w:tmpl w:val="A492DEA4"/>
    <w:lvl w:ilvl="0" w:tplc="79B0D7AE">
      <w:start w:val="1"/>
      <w:numFmt w:val="decimal"/>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3">
    <w:nsid w:val="7FE704D0"/>
    <w:multiLevelType w:val="hybridMultilevel"/>
    <w:tmpl w:val="AEBE2370"/>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4">
    <w:nsid w:val="7FED06AB"/>
    <w:multiLevelType w:val="hybridMultilevel"/>
    <w:tmpl w:val="F6AA9CB6"/>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40"/>
  </w:num>
  <w:num w:numId="2">
    <w:abstractNumId w:val="65"/>
  </w:num>
  <w:num w:numId="3">
    <w:abstractNumId w:val="227"/>
  </w:num>
  <w:num w:numId="4">
    <w:abstractNumId w:val="294"/>
  </w:num>
  <w:num w:numId="5">
    <w:abstractNumId w:val="30"/>
  </w:num>
  <w:num w:numId="6">
    <w:abstractNumId w:val="386"/>
  </w:num>
  <w:num w:numId="7">
    <w:abstractNumId w:val="53"/>
  </w:num>
  <w:num w:numId="8">
    <w:abstractNumId w:val="451"/>
  </w:num>
  <w:num w:numId="9">
    <w:abstractNumId w:val="254"/>
  </w:num>
  <w:num w:numId="10">
    <w:abstractNumId w:val="375"/>
  </w:num>
  <w:num w:numId="11">
    <w:abstractNumId w:val="301"/>
  </w:num>
  <w:num w:numId="12">
    <w:abstractNumId w:val="361"/>
  </w:num>
  <w:num w:numId="13">
    <w:abstractNumId w:val="174"/>
  </w:num>
  <w:num w:numId="14">
    <w:abstractNumId w:val="259"/>
  </w:num>
  <w:num w:numId="15">
    <w:abstractNumId w:val="372"/>
  </w:num>
  <w:num w:numId="16">
    <w:abstractNumId w:val="110"/>
  </w:num>
  <w:num w:numId="17">
    <w:abstractNumId w:val="422"/>
  </w:num>
  <w:num w:numId="18">
    <w:abstractNumId w:val="159"/>
  </w:num>
  <w:num w:numId="19">
    <w:abstractNumId w:val="426"/>
  </w:num>
  <w:num w:numId="20">
    <w:abstractNumId w:val="269"/>
  </w:num>
  <w:num w:numId="21">
    <w:abstractNumId w:val="123"/>
  </w:num>
  <w:num w:numId="22">
    <w:abstractNumId w:val="413"/>
  </w:num>
  <w:num w:numId="23">
    <w:abstractNumId w:val="153"/>
  </w:num>
  <w:num w:numId="24">
    <w:abstractNumId w:val="17"/>
  </w:num>
  <w:num w:numId="25">
    <w:abstractNumId w:val="396"/>
  </w:num>
  <w:num w:numId="26">
    <w:abstractNumId w:val="300"/>
  </w:num>
  <w:num w:numId="27">
    <w:abstractNumId w:val="317"/>
  </w:num>
  <w:num w:numId="28">
    <w:abstractNumId w:val="147"/>
  </w:num>
  <w:num w:numId="29">
    <w:abstractNumId w:val="191"/>
  </w:num>
  <w:num w:numId="30">
    <w:abstractNumId w:val="257"/>
  </w:num>
  <w:num w:numId="31">
    <w:abstractNumId w:val="437"/>
  </w:num>
  <w:num w:numId="32">
    <w:abstractNumId w:val="57"/>
  </w:num>
  <w:num w:numId="33">
    <w:abstractNumId w:val="315"/>
  </w:num>
  <w:num w:numId="34">
    <w:abstractNumId w:val="444"/>
  </w:num>
  <w:num w:numId="35">
    <w:abstractNumId w:val="27"/>
  </w:num>
  <w:num w:numId="36">
    <w:abstractNumId w:val="415"/>
  </w:num>
  <w:num w:numId="37">
    <w:abstractNumId w:val="183"/>
  </w:num>
  <w:num w:numId="38">
    <w:abstractNumId w:val="234"/>
  </w:num>
  <w:num w:numId="39">
    <w:abstractNumId w:val="25"/>
  </w:num>
  <w:num w:numId="40">
    <w:abstractNumId w:val="333"/>
  </w:num>
  <w:num w:numId="41">
    <w:abstractNumId w:val="441"/>
  </w:num>
  <w:num w:numId="42">
    <w:abstractNumId w:val="43"/>
  </w:num>
  <w:num w:numId="43">
    <w:abstractNumId w:val="113"/>
  </w:num>
  <w:num w:numId="44">
    <w:abstractNumId w:val="114"/>
  </w:num>
  <w:num w:numId="45">
    <w:abstractNumId w:val="124"/>
  </w:num>
  <w:num w:numId="46">
    <w:abstractNumId w:val="109"/>
  </w:num>
  <w:num w:numId="47">
    <w:abstractNumId w:val="164"/>
  </w:num>
  <w:num w:numId="48">
    <w:abstractNumId w:val="424"/>
  </w:num>
  <w:num w:numId="49">
    <w:abstractNumId w:val="215"/>
  </w:num>
  <w:num w:numId="50">
    <w:abstractNumId w:val="440"/>
  </w:num>
  <w:num w:numId="51">
    <w:abstractNumId w:val="158"/>
  </w:num>
  <w:num w:numId="52">
    <w:abstractNumId w:val="309"/>
  </w:num>
  <w:num w:numId="53">
    <w:abstractNumId w:val="431"/>
  </w:num>
  <w:num w:numId="54">
    <w:abstractNumId w:val="94"/>
  </w:num>
  <w:num w:numId="55">
    <w:abstractNumId w:val="382"/>
  </w:num>
  <w:num w:numId="56">
    <w:abstractNumId w:val="263"/>
  </w:num>
  <w:num w:numId="57">
    <w:abstractNumId w:val="236"/>
  </w:num>
  <w:num w:numId="58">
    <w:abstractNumId w:val="242"/>
  </w:num>
  <w:num w:numId="59">
    <w:abstractNumId w:val="321"/>
  </w:num>
  <w:num w:numId="60">
    <w:abstractNumId w:val="44"/>
  </w:num>
  <w:num w:numId="61">
    <w:abstractNumId w:val="330"/>
  </w:num>
  <w:num w:numId="62">
    <w:abstractNumId w:val="143"/>
  </w:num>
  <w:num w:numId="63">
    <w:abstractNumId w:val="71"/>
  </w:num>
  <w:num w:numId="64">
    <w:abstractNumId w:val="84"/>
  </w:num>
  <w:num w:numId="65">
    <w:abstractNumId w:val="453"/>
  </w:num>
  <w:num w:numId="66">
    <w:abstractNumId w:val="142"/>
  </w:num>
  <w:num w:numId="67">
    <w:abstractNumId w:val="353"/>
  </w:num>
  <w:num w:numId="68">
    <w:abstractNumId w:val="360"/>
  </w:num>
  <w:num w:numId="69">
    <w:abstractNumId w:val="322"/>
  </w:num>
  <w:num w:numId="70">
    <w:abstractNumId w:val="157"/>
  </w:num>
  <w:num w:numId="71">
    <w:abstractNumId w:val="374"/>
  </w:num>
  <w:num w:numId="72">
    <w:abstractNumId w:val="241"/>
  </w:num>
  <w:num w:numId="73">
    <w:abstractNumId w:val="106"/>
  </w:num>
  <w:num w:numId="74">
    <w:abstractNumId w:val="337"/>
  </w:num>
  <w:num w:numId="75">
    <w:abstractNumId w:val="190"/>
  </w:num>
  <w:num w:numId="76">
    <w:abstractNumId w:val="357"/>
  </w:num>
  <w:num w:numId="77">
    <w:abstractNumId w:val="88"/>
  </w:num>
  <w:num w:numId="78">
    <w:abstractNumId w:val="367"/>
  </w:num>
  <w:num w:numId="79">
    <w:abstractNumId w:val="291"/>
  </w:num>
  <w:num w:numId="80">
    <w:abstractNumId w:val="223"/>
  </w:num>
  <w:num w:numId="81">
    <w:abstractNumId w:val="304"/>
  </w:num>
  <w:num w:numId="82">
    <w:abstractNumId w:val="354"/>
  </w:num>
  <w:num w:numId="83">
    <w:abstractNumId w:val="37"/>
  </w:num>
  <w:num w:numId="84">
    <w:abstractNumId w:val="429"/>
  </w:num>
  <w:num w:numId="85">
    <w:abstractNumId w:val="20"/>
  </w:num>
  <w:num w:numId="86">
    <w:abstractNumId w:val="128"/>
  </w:num>
  <w:num w:numId="87">
    <w:abstractNumId w:val="54"/>
  </w:num>
  <w:num w:numId="88">
    <w:abstractNumId w:val="332"/>
  </w:num>
  <w:num w:numId="89">
    <w:abstractNumId w:val="253"/>
  </w:num>
  <w:num w:numId="90">
    <w:abstractNumId w:val="100"/>
  </w:num>
  <w:num w:numId="91">
    <w:abstractNumId w:val="331"/>
  </w:num>
  <w:num w:numId="92">
    <w:abstractNumId w:val="135"/>
  </w:num>
  <w:num w:numId="93">
    <w:abstractNumId w:val="265"/>
  </w:num>
  <w:num w:numId="94">
    <w:abstractNumId w:val="343"/>
  </w:num>
  <w:num w:numId="95">
    <w:abstractNumId w:val="403"/>
  </w:num>
  <w:num w:numId="96">
    <w:abstractNumId w:val="370"/>
  </w:num>
  <w:num w:numId="97">
    <w:abstractNumId w:val="112"/>
  </w:num>
  <w:num w:numId="98">
    <w:abstractNumId w:val="200"/>
  </w:num>
  <w:num w:numId="99">
    <w:abstractNumId w:val="69"/>
  </w:num>
  <w:num w:numId="100">
    <w:abstractNumId w:val="176"/>
  </w:num>
  <w:num w:numId="101">
    <w:abstractNumId w:val="9"/>
  </w:num>
  <w:num w:numId="102">
    <w:abstractNumId w:val="5"/>
  </w:num>
  <w:num w:numId="103">
    <w:abstractNumId w:val="162"/>
  </w:num>
  <w:num w:numId="104">
    <w:abstractNumId w:val="359"/>
  </w:num>
  <w:num w:numId="105">
    <w:abstractNumId w:val="120"/>
  </w:num>
  <w:num w:numId="106">
    <w:abstractNumId w:val="136"/>
  </w:num>
  <w:num w:numId="107">
    <w:abstractNumId w:val="160"/>
  </w:num>
  <w:num w:numId="108">
    <w:abstractNumId w:val="67"/>
  </w:num>
  <w:num w:numId="109">
    <w:abstractNumId w:val="404"/>
  </w:num>
  <w:num w:numId="110">
    <w:abstractNumId w:val="105"/>
  </w:num>
  <w:num w:numId="111">
    <w:abstractNumId w:val="340"/>
  </w:num>
  <w:num w:numId="112">
    <w:abstractNumId w:val="350"/>
  </w:num>
  <w:num w:numId="113">
    <w:abstractNumId w:val="319"/>
  </w:num>
  <w:num w:numId="114">
    <w:abstractNumId w:val="98"/>
  </w:num>
  <w:num w:numId="115">
    <w:abstractNumId w:val="150"/>
  </w:num>
  <w:num w:numId="116">
    <w:abstractNumId w:val="383"/>
  </w:num>
  <w:num w:numId="117">
    <w:abstractNumId w:val="92"/>
  </w:num>
  <w:num w:numId="118">
    <w:abstractNumId w:val="401"/>
  </w:num>
  <w:num w:numId="119">
    <w:abstractNumId w:val="149"/>
  </w:num>
  <w:num w:numId="120">
    <w:abstractNumId w:val="305"/>
  </w:num>
  <w:num w:numId="121">
    <w:abstractNumId w:val="50"/>
  </w:num>
  <w:num w:numId="122">
    <w:abstractNumId w:val="243"/>
  </w:num>
  <w:num w:numId="123">
    <w:abstractNumId w:val="286"/>
  </w:num>
  <w:num w:numId="124">
    <w:abstractNumId w:val="355"/>
  </w:num>
  <w:num w:numId="125">
    <w:abstractNumId w:val="399"/>
  </w:num>
  <w:num w:numId="126">
    <w:abstractNumId w:val="168"/>
  </w:num>
  <w:num w:numId="127">
    <w:abstractNumId w:val="232"/>
  </w:num>
  <w:num w:numId="128">
    <w:abstractNumId w:val="213"/>
  </w:num>
  <w:num w:numId="129">
    <w:abstractNumId w:val="41"/>
  </w:num>
  <w:num w:numId="130">
    <w:abstractNumId w:val="297"/>
  </w:num>
  <w:num w:numId="131">
    <w:abstractNumId w:val="261"/>
  </w:num>
  <w:num w:numId="132">
    <w:abstractNumId w:val="282"/>
  </w:num>
  <w:num w:numId="133">
    <w:abstractNumId w:val="420"/>
  </w:num>
  <w:num w:numId="134">
    <w:abstractNumId w:val="245"/>
  </w:num>
  <w:num w:numId="135">
    <w:abstractNumId w:val="4"/>
  </w:num>
  <w:num w:numId="136">
    <w:abstractNumId w:val="266"/>
  </w:num>
  <w:num w:numId="137">
    <w:abstractNumId w:val="64"/>
  </w:num>
  <w:num w:numId="138">
    <w:abstractNumId w:val="369"/>
  </w:num>
  <w:num w:numId="139">
    <w:abstractNumId w:val="228"/>
  </w:num>
  <w:num w:numId="140">
    <w:abstractNumId w:val="445"/>
  </w:num>
  <w:num w:numId="141">
    <w:abstractNumId w:val="134"/>
  </w:num>
  <w:num w:numId="142">
    <w:abstractNumId w:val="220"/>
  </w:num>
  <w:num w:numId="143">
    <w:abstractNumId w:val="389"/>
  </w:num>
  <w:num w:numId="144">
    <w:abstractNumId w:val="82"/>
  </w:num>
  <w:num w:numId="145">
    <w:abstractNumId w:val="33"/>
  </w:num>
  <w:num w:numId="146">
    <w:abstractNumId w:val="390"/>
  </w:num>
  <w:num w:numId="147">
    <w:abstractNumId w:val="349"/>
  </w:num>
  <w:num w:numId="148">
    <w:abstractNumId w:val="210"/>
  </w:num>
  <w:num w:numId="149">
    <w:abstractNumId w:val="179"/>
  </w:num>
  <w:num w:numId="150">
    <w:abstractNumId w:val="252"/>
  </w:num>
  <w:num w:numId="151">
    <w:abstractNumId w:val="0"/>
  </w:num>
  <w:num w:numId="152">
    <w:abstractNumId w:val="251"/>
  </w:num>
  <w:num w:numId="153">
    <w:abstractNumId w:val="14"/>
  </w:num>
  <w:num w:numId="154">
    <w:abstractNumId w:val="380"/>
  </w:num>
  <w:num w:numId="155">
    <w:abstractNumId w:val="270"/>
  </w:num>
  <w:num w:numId="156">
    <w:abstractNumId w:val="334"/>
  </w:num>
  <w:num w:numId="157">
    <w:abstractNumId w:val="442"/>
  </w:num>
  <w:num w:numId="158">
    <w:abstractNumId w:val="311"/>
  </w:num>
  <w:num w:numId="159">
    <w:abstractNumId w:val="115"/>
  </w:num>
  <w:num w:numId="160">
    <w:abstractNumId w:val="154"/>
  </w:num>
  <w:num w:numId="161">
    <w:abstractNumId w:val="140"/>
  </w:num>
  <w:num w:numId="162">
    <w:abstractNumId w:val="70"/>
  </w:num>
  <w:num w:numId="163">
    <w:abstractNumId w:val="58"/>
  </w:num>
  <w:num w:numId="164">
    <w:abstractNumId w:val="15"/>
  </w:num>
  <w:num w:numId="165">
    <w:abstractNumId w:val="347"/>
  </w:num>
  <w:num w:numId="166">
    <w:abstractNumId w:val="132"/>
  </w:num>
  <w:num w:numId="167">
    <w:abstractNumId w:val="46"/>
  </w:num>
  <w:num w:numId="168">
    <w:abstractNumId w:val="97"/>
  </w:num>
  <w:num w:numId="169">
    <w:abstractNumId w:val="172"/>
  </w:num>
  <w:num w:numId="170">
    <w:abstractNumId w:val="395"/>
  </w:num>
  <w:num w:numId="171">
    <w:abstractNumId w:val="28"/>
  </w:num>
  <w:num w:numId="172">
    <w:abstractNumId w:val="125"/>
  </w:num>
  <w:num w:numId="173">
    <w:abstractNumId w:val="335"/>
  </w:num>
  <w:num w:numId="174">
    <w:abstractNumId w:val="443"/>
  </w:num>
  <w:num w:numId="175">
    <w:abstractNumId w:val="244"/>
  </w:num>
  <w:num w:numId="176">
    <w:abstractNumId w:val="167"/>
  </w:num>
  <w:num w:numId="177">
    <w:abstractNumId w:val="446"/>
  </w:num>
  <w:num w:numId="178">
    <w:abstractNumId w:val="246"/>
  </w:num>
  <w:num w:numId="179">
    <w:abstractNumId w:val="19"/>
  </w:num>
  <w:num w:numId="180">
    <w:abstractNumId w:val="306"/>
  </w:num>
  <w:num w:numId="181">
    <w:abstractNumId w:val="201"/>
  </w:num>
  <w:num w:numId="182">
    <w:abstractNumId w:val="371"/>
  </w:num>
  <w:num w:numId="183">
    <w:abstractNumId w:val="52"/>
  </w:num>
  <w:num w:numId="184">
    <w:abstractNumId w:val="432"/>
  </w:num>
  <w:num w:numId="185">
    <w:abstractNumId w:val="197"/>
  </w:num>
  <w:num w:numId="186">
    <w:abstractNumId w:val="418"/>
  </w:num>
  <w:num w:numId="187">
    <w:abstractNumId w:val="433"/>
  </w:num>
  <w:num w:numId="188">
    <w:abstractNumId w:val="188"/>
  </w:num>
  <w:num w:numId="189">
    <w:abstractNumId w:val="268"/>
  </w:num>
  <w:num w:numId="190">
    <w:abstractNumId w:val="287"/>
  </w:num>
  <w:num w:numId="191">
    <w:abstractNumId w:val="59"/>
  </w:num>
  <w:num w:numId="192">
    <w:abstractNumId w:val="344"/>
  </w:num>
  <w:num w:numId="193">
    <w:abstractNumId w:val="310"/>
  </w:num>
  <w:num w:numId="194">
    <w:abstractNumId w:val="47"/>
  </w:num>
  <w:num w:numId="195">
    <w:abstractNumId w:val="202"/>
  </w:num>
  <w:num w:numId="196">
    <w:abstractNumId w:val="81"/>
  </w:num>
  <w:num w:numId="197">
    <w:abstractNumId w:val="216"/>
  </w:num>
  <w:num w:numId="198">
    <w:abstractNumId w:val="240"/>
  </w:num>
  <w:num w:numId="199">
    <w:abstractNumId w:val="346"/>
  </w:num>
  <w:num w:numId="200">
    <w:abstractNumId w:val="348"/>
  </w:num>
  <w:num w:numId="201">
    <w:abstractNumId w:val="229"/>
  </w:num>
  <w:num w:numId="202">
    <w:abstractNumId w:val="63"/>
  </w:num>
  <w:num w:numId="203">
    <w:abstractNumId w:val="87"/>
  </w:num>
  <w:num w:numId="204">
    <w:abstractNumId w:val="226"/>
  </w:num>
  <w:num w:numId="205">
    <w:abstractNumId w:val="411"/>
  </w:num>
  <w:num w:numId="206">
    <w:abstractNumId w:val="145"/>
  </w:num>
  <w:num w:numId="207">
    <w:abstractNumId w:val="103"/>
  </w:num>
  <w:num w:numId="208">
    <w:abstractNumId w:val="397"/>
  </w:num>
  <w:num w:numId="209">
    <w:abstractNumId w:val="165"/>
  </w:num>
  <w:num w:numId="210">
    <w:abstractNumId w:val="78"/>
  </w:num>
  <w:num w:numId="211">
    <w:abstractNumId w:val="130"/>
  </w:num>
  <w:num w:numId="212">
    <w:abstractNumId w:val="281"/>
  </w:num>
  <w:num w:numId="213">
    <w:abstractNumId w:val="256"/>
  </w:num>
  <w:num w:numId="214">
    <w:abstractNumId w:val="7"/>
  </w:num>
  <w:num w:numId="215">
    <w:abstractNumId w:val="6"/>
  </w:num>
  <w:num w:numId="216">
    <w:abstractNumId w:val="449"/>
  </w:num>
  <w:num w:numId="217">
    <w:abstractNumId w:val="121"/>
  </w:num>
  <w:num w:numId="218">
    <w:abstractNumId w:val="313"/>
  </w:num>
  <w:num w:numId="219">
    <w:abstractNumId w:val="225"/>
  </w:num>
  <w:num w:numId="220">
    <w:abstractNumId w:val="338"/>
  </w:num>
  <w:num w:numId="221">
    <w:abstractNumId w:val="74"/>
  </w:num>
  <w:num w:numId="222">
    <w:abstractNumId w:val="336"/>
  </w:num>
  <w:num w:numId="223">
    <w:abstractNumId w:val="324"/>
  </w:num>
  <w:num w:numId="224">
    <w:abstractNumId w:val="298"/>
  </w:num>
  <w:num w:numId="225">
    <w:abstractNumId w:val="364"/>
  </w:num>
  <w:num w:numId="226">
    <w:abstractNumId w:val="392"/>
  </w:num>
  <w:num w:numId="227">
    <w:abstractNumId w:val="419"/>
  </w:num>
  <w:num w:numId="228">
    <w:abstractNumId w:val="345"/>
  </w:num>
  <w:num w:numId="229">
    <w:abstractNumId w:val="262"/>
  </w:num>
  <w:num w:numId="230">
    <w:abstractNumId w:val="296"/>
  </w:num>
  <w:num w:numId="231">
    <w:abstractNumId w:val="276"/>
  </w:num>
  <w:num w:numId="232">
    <w:abstractNumId w:val="189"/>
  </w:num>
  <w:num w:numId="233">
    <w:abstractNumId w:val="42"/>
  </w:num>
  <w:num w:numId="234">
    <w:abstractNumId w:val="295"/>
  </w:num>
  <w:num w:numId="235">
    <w:abstractNumId w:val="423"/>
  </w:num>
  <w:num w:numId="236">
    <w:abstractNumId w:val="385"/>
  </w:num>
  <w:num w:numId="237">
    <w:abstractNumId w:val="129"/>
  </w:num>
  <w:num w:numId="238">
    <w:abstractNumId w:val="126"/>
  </w:num>
  <w:num w:numId="239">
    <w:abstractNumId w:val="148"/>
  </w:num>
  <w:num w:numId="240">
    <w:abstractNumId w:val="326"/>
  </w:num>
  <w:num w:numId="241">
    <w:abstractNumId w:val="362"/>
  </w:num>
  <w:num w:numId="242">
    <w:abstractNumId w:val="39"/>
  </w:num>
  <w:num w:numId="243">
    <w:abstractNumId w:val="195"/>
  </w:num>
  <w:num w:numId="244">
    <w:abstractNumId w:val="104"/>
  </w:num>
  <w:num w:numId="245">
    <w:abstractNumId w:val="351"/>
  </w:num>
  <w:num w:numId="246">
    <w:abstractNumId w:val="435"/>
  </w:num>
  <w:num w:numId="247">
    <w:abstractNumId w:val="414"/>
  </w:num>
  <w:num w:numId="248">
    <w:abstractNumId w:val="169"/>
  </w:num>
  <w:num w:numId="249">
    <w:abstractNumId w:val="454"/>
  </w:num>
  <w:num w:numId="250">
    <w:abstractNumId w:val="24"/>
  </w:num>
  <w:num w:numId="251">
    <w:abstractNumId w:val="185"/>
  </w:num>
  <w:num w:numId="252">
    <w:abstractNumId w:val="436"/>
  </w:num>
  <w:num w:numId="253">
    <w:abstractNumId w:val="2"/>
  </w:num>
  <w:num w:numId="254">
    <w:abstractNumId w:val="96"/>
  </w:num>
  <w:num w:numId="255">
    <w:abstractNumId w:val="222"/>
  </w:num>
  <w:num w:numId="256">
    <w:abstractNumId w:val="408"/>
  </w:num>
  <w:num w:numId="257">
    <w:abstractNumId w:val="93"/>
  </w:num>
  <w:num w:numId="258">
    <w:abstractNumId w:val="387"/>
  </w:num>
  <w:num w:numId="259">
    <w:abstractNumId w:val="394"/>
  </w:num>
  <w:num w:numId="260">
    <w:abstractNumId w:val="271"/>
  </w:num>
  <w:num w:numId="261">
    <w:abstractNumId w:val="45"/>
  </w:num>
  <w:num w:numId="262">
    <w:abstractNumId w:val="193"/>
  </w:num>
  <w:num w:numId="263">
    <w:abstractNumId w:val="75"/>
  </w:num>
  <w:num w:numId="264">
    <w:abstractNumId w:val="122"/>
  </w:num>
  <w:num w:numId="265">
    <w:abstractNumId w:val="238"/>
  </w:num>
  <w:num w:numId="266">
    <w:abstractNumId w:val="218"/>
  </w:num>
  <w:num w:numId="267">
    <w:abstractNumId w:val="250"/>
  </w:num>
  <w:num w:numId="268">
    <w:abstractNumId w:val="80"/>
  </w:num>
  <w:num w:numId="269">
    <w:abstractNumId w:val="116"/>
  </w:num>
  <w:num w:numId="270">
    <w:abstractNumId w:val="18"/>
  </w:num>
  <w:num w:numId="271">
    <w:abstractNumId w:val="329"/>
  </w:num>
  <w:num w:numId="272">
    <w:abstractNumId w:val="89"/>
  </w:num>
  <w:num w:numId="273">
    <w:abstractNumId w:val="177"/>
  </w:num>
  <w:num w:numId="274">
    <w:abstractNumId w:val="318"/>
  </w:num>
  <w:num w:numId="275">
    <w:abstractNumId w:val="170"/>
  </w:num>
  <w:num w:numId="276">
    <w:abstractNumId w:val="139"/>
  </w:num>
  <w:num w:numId="277">
    <w:abstractNumId w:val="368"/>
  </w:num>
  <w:num w:numId="278">
    <w:abstractNumId w:val="108"/>
  </w:num>
  <w:num w:numId="279">
    <w:abstractNumId w:val="289"/>
  </w:num>
  <w:num w:numId="280">
    <w:abstractNumId w:val="393"/>
  </w:num>
  <w:num w:numId="281">
    <w:abstractNumId w:val="316"/>
  </w:num>
  <w:num w:numId="282">
    <w:abstractNumId w:val="131"/>
  </w:num>
  <w:num w:numId="283">
    <w:abstractNumId w:val="409"/>
  </w:num>
  <w:num w:numId="284">
    <w:abstractNumId w:val="85"/>
  </w:num>
  <w:num w:numId="285">
    <w:abstractNumId w:val="196"/>
  </w:num>
  <w:num w:numId="286">
    <w:abstractNumId w:val="151"/>
  </w:num>
  <w:num w:numId="287">
    <w:abstractNumId w:val="328"/>
  </w:num>
  <w:num w:numId="288">
    <w:abstractNumId w:val="273"/>
  </w:num>
  <w:num w:numId="289">
    <w:abstractNumId w:val="247"/>
  </w:num>
  <w:num w:numId="290">
    <w:abstractNumId w:val="137"/>
  </w:num>
  <w:num w:numId="291">
    <w:abstractNumId w:val="187"/>
  </w:num>
  <w:num w:numId="292">
    <w:abstractNumId w:val="405"/>
  </w:num>
  <w:num w:numId="293">
    <w:abstractNumId w:val="180"/>
  </w:num>
  <w:num w:numId="294">
    <w:abstractNumId w:val="79"/>
  </w:num>
  <w:num w:numId="295">
    <w:abstractNumId w:val="138"/>
  </w:num>
  <w:num w:numId="296">
    <w:abstractNumId w:val="155"/>
  </w:num>
  <w:num w:numId="297">
    <w:abstractNumId w:val="91"/>
  </w:num>
  <w:num w:numId="298">
    <w:abstractNumId w:val="184"/>
  </w:num>
  <w:num w:numId="299">
    <w:abstractNumId w:val="152"/>
  </w:num>
  <w:num w:numId="300">
    <w:abstractNumId w:val="32"/>
  </w:num>
  <w:num w:numId="301">
    <w:abstractNumId w:val="35"/>
  </w:num>
  <w:num w:numId="302">
    <w:abstractNumId w:val="267"/>
  </w:num>
  <w:num w:numId="303">
    <w:abstractNumId w:val="400"/>
  </w:num>
  <w:num w:numId="304">
    <w:abstractNumId w:val="283"/>
  </w:num>
  <w:num w:numId="305">
    <w:abstractNumId w:val="12"/>
  </w:num>
  <w:num w:numId="306">
    <w:abstractNumId w:val="146"/>
  </w:num>
  <w:num w:numId="307">
    <w:abstractNumId w:val="211"/>
  </w:num>
  <w:num w:numId="308">
    <w:abstractNumId w:val="285"/>
  </w:num>
  <w:num w:numId="309">
    <w:abstractNumId w:val="379"/>
  </w:num>
  <w:num w:numId="310">
    <w:abstractNumId w:val="239"/>
  </w:num>
  <w:num w:numId="311">
    <w:abstractNumId w:val="288"/>
  </w:num>
  <w:num w:numId="312">
    <w:abstractNumId w:val="280"/>
  </w:num>
  <w:num w:numId="313">
    <w:abstractNumId w:val="339"/>
  </w:num>
  <w:num w:numId="314">
    <w:abstractNumId w:val="61"/>
  </w:num>
  <w:num w:numId="315">
    <w:abstractNumId w:val="56"/>
  </w:num>
  <w:num w:numId="316">
    <w:abstractNumId w:val="430"/>
  </w:num>
  <w:num w:numId="317">
    <w:abstractNumId w:val="178"/>
  </w:num>
  <w:num w:numId="318">
    <w:abstractNumId w:val="77"/>
  </w:num>
  <w:num w:numId="319">
    <w:abstractNumId w:val="376"/>
  </w:num>
  <w:num w:numId="320">
    <w:abstractNumId w:val="127"/>
  </w:num>
  <w:num w:numId="321">
    <w:abstractNumId w:val="36"/>
  </w:num>
  <w:num w:numId="322">
    <w:abstractNumId w:val="417"/>
  </w:num>
  <w:num w:numId="323">
    <w:abstractNumId w:val="171"/>
  </w:num>
  <w:num w:numId="324">
    <w:abstractNumId w:val="412"/>
  </w:num>
  <w:num w:numId="325">
    <w:abstractNumId w:val="327"/>
  </w:num>
  <w:num w:numId="326">
    <w:abstractNumId w:val="292"/>
  </w:num>
  <w:num w:numId="327">
    <w:abstractNumId w:val="205"/>
  </w:num>
  <w:num w:numId="328">
    <w:abstractNumId w:val="119"/>
  </w:num>
  <w:num w:numId="329">
    <w:abstractNumId w:val="439"/>
  </w:num>
  <w:num w:numId="330">
    <w:abstractNumId w:val="219"/>
  </w:num>
  <w:num w:numId="331">
    <w:abstractNumId w:val="133"/>
  </w:num>
  <w:num w:numId="332">
    <w:abstractNumId w:val="365"/>
  </w:num>
  <w:num w:numId="333">
    <w:abstractNumId w:val="260"/>
  </w:num>
  <w:num w:numId="334">
    <w:abstractNumId w:val="275"/>
  </w:num>
  <w:num w:numId="335">
    <w:abstractNumId w:val="290"/>
  </w:num>
  <w:num w:numId="336">
    <w:abstractNumId w:val="402"/>
  </w:num>
  <w:num w:numId="337">
    <w:abstractNumId w:val="102"/>
  </w:num>
  <w:num w:numId="338">
    <w:abstractNumId w:val="398"/>
  </w:num>
  <w:num w:numId="339">
    <w:abstractNumId w:val="363"/>
  </w:num>
  <w:num w:numId="340">
    <w:abstractNumId w:val="308"/>
  </w:num>
  <w:num w:numId="341">
    <w:abstractNumId w:val="199"/>
  </w:num>
  <w:num w:numId="342">
    <w:abstractNumId w:val="207"/>
  </w:num>
  <w:num w:numId="343">
    <w:abstractNumId w:val="264"/>
  </w:num>
  <w:num w:numId="344">
    <w:abstractNumId w:val="279"/>
  </w:num>
  <w:num w:numId="345">
    <w:abstractNumId w:val="293"/>
  </w:num>
  <w:num w:numId="346">
    <w:abstractNumId w:val="272"/>
  </w:num>
  <w:num w:numId="347">
    <w:abstractNumId w:val="438"/>
  </w:num>
  <w:num w:numId="348">
    <w:abstractNumId w:val="221"/>
  </w:num>
  <w:num w:numId="349">
    <w:abstractNumId w:val="51"/>
  </w:num>
  <w:num w:numId="350">
    <w:abstractNumId w:val="111"/>
  </w:num>
  <w:num w:numId="351">
    <w:abstractNumId w:val="66"/>
  </w:num>
  <w:num w:numId="352">
    <w:abstractNumId w:val="277"/>
  </w:num>
  <w:num w:numId="353">
    <w:abstractNumId w:val="325"/>
  </w:num>
  <w:num w:numId="354">
    <w:abstractNumId w:val="373"/>
  </w:num>
  <w:num w:numId="355">
    <w:abstractNumId w:val="307"/>
  </w:num>
  <w:num w:numId="356">
    <w:abstractNumId w:val="450"/>
  </w:num>
  <w:num w:numId="357">
    <w:abstractNumId w:val="95"/>
  </w:num>
  <w:num w:numId="358">
    <w:abstractNumId w:val="31"/>
  </w:num>
  <w:num w:numId="359">
    <w:abstractNumId w:val="99"/>
  </w:num>
  <w:num w:numId="360">
    <w:abstractNumId w:val="163"/>
  </w:num>
  <w:num w:numId="361">
    <w:abstractNumId w:val="11"/>
  </w:num>
  <w:num w:numId="362">
    <w:abstractNumId w:val="206"/>
  </w:num>
  <w:num w:numId="363">
    <w:abstractNumId w:val="1"/>
  </w:num>
  <w:num w:numId="364">
    <w:abstractNumId w:val="231"/>
  </w:num>
  <w:num w:numId="365">
    <w:abstractNumId w:val="447"/>
  </w:num>
  <w:num w:numId="366">
    <w:abstractNumId w:val="384"/>
  </w:num>
  <w:num w:numId="367">
    <w:abstractNumId w:val="434"/>
  </w:num>
  <w:num w:numId="368">
    <w:abstractNumId w:val="299"/>
  </w:num>
  <w:num w:numId="369">
    <w:abstractNumId w:val="358"/>
  </w:num>
  <w:num w:numId="370">
    <w:abstractNumId w:val="55"/>
  </w:num>
  <w:num w:numId="371">
    <w:abstractNumId w:val="410"/>
  </w:num>
  <w:num w:numId="372">
    <w:abstractNumId w:val="224"/>
  </w:num>
  <w:num w:numId="373">
    <w:abstractNumId w:val="21"/>
  </w:num>
  <w:num w:numId="374">
    <w:abstractNumId w:val="377"/>
  </w:num>
  <w:num w:numId="375">
    <w:abstractNumId w:val="166"/>
  </w:num>
  <w:num w:numId="376">
    <w:abstractNumId w:val="141"/>
  </w:num>
  <w:num w:numId="377">
    <w:abstractNumId w:val="34"/>
  </w:num>
  <w:num w:numId="378">
    <w:abstractNumId w:val="248"/>
  </w:num>
  <w:num w:numId="379">
    <w:abstractNumId w:val="73"/>
  </w:num>
  <w:num w:numId="380">
    <w:abstractNumId w:val="192"/>
  </w:num>
  <w:num w:numId="381">
    <w:abstractNumId w:val="72"/>
  </w:num>
  <w:num w:numId="382">
    <w:abstractNumId w:val="186"/>
  </w:num>
  <w:num w:numId="383">
    <w:abstractNumId w:val="86"/>
  </w:num>
  <w:num w:numId="384">
    <w:abstractNumId w:val="101"/>
  </w:num>
  <w:num w:numId="385">
    <w:abstractNumId w:val="117"/>
  </w:num>
  <w:num w:numId="386">
    <w:abstractNumId w:val="26"/>
  </w:num>
  <w:num w:numId="387">
    <w:abstractNumId w:val="83"/>
  </w:num>
  <w:num w:numId="388">
    <w:abstractNumId w:val="204"/>
  </w:num>
  <w:num w:numId="389">
    <w:abstractNumId w:val="23"/>
  </w:num>
  <w:num w:numId="390">
    <w:abstractNumId w:val="107"/>
  </w:num>
  <w:num w:numId="391">
    <w:abstractNumId w:val="255"/>
  </w:num>
  <w:num w:numId="392">
    <w:abstractNumId w:val="48"/>
  </w:num>
  <w:num w:numId="393">
    <w:abstractNumId w:val="233"/>
  </w:num>
  <w:num w:numId="394">
    <w:abstractNumId w:val="118"/>
  </w:num>
  <w:num w:numId="395">
    <w:abstractNumId w:val="29"/>
  </w:num>
  <w:num w:numId="396">
    <w:abstractNumId w:val="341"/>
  </w:num>
  <w:num w:numId="397">
    <w:abstractNumId w:val="378"/>
  </w:num>
  <w:num w:numId="398">
    <w:abstractNumId w:val="22"/>
  </w:num>
  <w:num w:numId="399">
    <w:abstractNumId w:val="366"/>
  </w:num>
  <w:num w:numId="400">
    <w:abstractNumId w:val="38"/>
  </w:num>
  <w:num w:numId="401">
    <w:abstractNumId w:val="452"/>
  </w:num>
  <w:num w:numId="402">
    <w:abstractNumId w:val="217"/>
  </w:num>
  <w:num w:numId="403">
    <w:abstractNumId w:val="198"/>
  </w:num>
  <w:num w:numId="404">
    <w:abstractNumId w:val="235"/>
  </w:num>
  <w:num w:numId="405">
    <w:abstractNumId w:val="203"/>
  </w:num>
  <w:num w:numId="406">
    <w:abstractNumId w:val="356"/>
  </w:num>
  <w:num w:numId="407">
    <w:abstractNumId w:val="312"/>
  </w:num>
  <w:num w:numId="408">
    <w:abstractNumId w:val="182"/>
  </w:num>
  <w:num w:numId="409">
    <w:abstractNumId w:val="68"/>
  </w:num>
  <w:num w:numId="410">
    <w:abstractNumId w:val="8"/>
  </w:num>
  <w:num w:numId="411">
    <w:abstractNumId w:val="175"/>
  </w:num>
  <w:num w:numId="412">
    <w:abstractNumId w:val="421"/>
  </w:num>
  <w:num w:numId="413">
    <w:abstractNumId w:val="3"/>
  </w:num>
  <w:num w:numId="414">
    <w:abstractNumId w:val="388"/>
  </w:num>
  <w:num w:numId="415">
    <w:abstractNumId w:val="212"/>
  </w:num>
  <w:num w:numId="416">
    <w:abstractNumId w:val="156"/>
  </w:num>
  <w:num w:numId="417">
    <w:abstractNumId w:val="303"/>
  </w:num>
  <w:num w:numId="418">
    <w:abstractNumId w:val="274"/>
  </w:num>
  <w:num w:numId="419">
    <w:abstractNumId w:val="10"/>
  </w:num>
  <w:num w:numId="420">
    <w:abstractNumId w:val="323"/>
  </w:num>
  <w:num w:numId="421">
    <w:abstractNumId w:val="249"/>
  </w:num>
  <w:num w:numId="422">
    <w:abstractNumId w:val="76"/>
  </w:num>
  <w:num w:numId="423">
    <w:abstractNumId w:val="320"/>
  </w:num>
  <w:num w:numId="424">
    <w:abstractNumId w:val="90"/>
  </w:num>
  <w:num w:numId="425">
    <w:abstractNumId w:val="416"/>
  </w:num>
  <w:num w:numId="426">
    <w:abstractNumId w:val="181"/>
  </w:num>
  <w:num w:numId="427">
    <w:abstractNumId w:val="427"/>
  </w:num>
  <w:num w:numId="428">
    <w:abstractNumId w:val="208"/>
  </w:num>
  <w:num w:numId="429">
    <w:abstractNumId w:val="284"/>
  </w:num>
  <w:num w:numId="430">
    <w:abstractNumId w:val="173"/>
  </w:num>
  <w:num w:numId="431">
    <w:abstractNumId w:val="62"/>
  </w:num>
  <w:num w:numId="432">
    <w:abstractNumId w:val="13"/>
  </w:num>
  <w:num w:numId="433">
    <w:abstractNumId w:val="60"/>
  </w:num>
  <w:num w:numId="434">
    <w:abstractNumId w:val="342"/>
  </w:num>
  <w:num w:numId="435">
    <w:abstractNumId w:val="230"/>
  </w:num>
  <w:num w:numId="436">
    <w:abstractNumId w:val="16"/>
  </w:num>
  <w:num w:numId="437">
    <w:abstractNumId w:val="406"/>
  </w:num>
  <w:num w:numId="438">
    <w:abstractNumId w:val="302"/>
  </w:num>
  <w:num w:numId="439">
    <w:abstractNumId w:val="258"/>
  </w:num>
  <w:num w:numId="440">
    <w:abstractNumId w:val="278"/>
  </w:num>
  <w:num w:numId="441">
    <w:abstractNumId w:val="391"/>
  </w:num>
  <w:num w:numId="442">
    <w:abstractNumId w:val="314"/>
  </w:num>
  <w:num w:numId="443">
    <w:abstractNumId w:val="49"/>
  </w:num>
  <w:num w:numId="444">
    <w:abstractNumId w:val="194"/>
  </w:num>
  <w:num w:numId="445">
    <w:abstractNumId w:val="381"/>
  </w:num>
  <w:num w:numId="446">
    <w:abstractNumId w:val="161"/>
  </w:num>
  <w:num w:numId="447">
    <w:abstractNumId w:val="237"/>
  </w:num>
  <w:num w:numId="448">
    <w:abstractNumId w:val="214"/>
  </w:num>
  <w:num w:numId="449">
    <w:abstractNumId w:val="352"/>
  </w:num>
  <w:num w:numId="450">
    <w:abstractNumId w:val="425"/>
  </w:num>
  <w:num w:numId="451">
    <w:abstractNumId w:val="448"/>
  </w:num>
  <w:num w:numId="452">
    <w:abstractNumId w:val="428"/>
  </w:num>
  <w:num w:numId="453">
    <w:abstractNumId w:val="407"/>
  </w:num>
  <w:num w:numId="454">
    <w:abstractNumId w:val="144"/>
  </w:num>
  <w:num w:numId="455">
    <w:abstractNumId w:val="209"/>
  </w:num>
  <w:numIdMacAtCleanup w:val="4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rlotte BOUKANDOU MOMBO">
    <w15:presenceInfo w15:providerId="AD" w15:userId="S-1-5-21-1959041416-51187031-571306483-28301"/>
  </w15:person>
  <w15:person w15:author="Compte Microsoft">
    <w15:presenceInfo w15:providerId="Windows Live" w15:userId="25da2800618fd38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trackRevisions/>
  <w:defaultTabStop w:val="708"/>
  <w:hyphenationZone w:val="425"/>
  <w:characterSpacingControl w:val="doNotCompress"/>
  <w:hdrShapeDefaults>
    <o:shapedefaults v:ext="edit" spidmax="4102"/>
    <o:shapelayout v:ext="edit">
      <o:idmap v:ext="edit" data="4"/>
    </o:shapelayout>
  </w:hdrShapeDefaults>
  <w:footnotePr>
    <w:footnote w:id="0"/>
    <w:footnote w:id="1"/>
  </w:footnotePr>
  <w:endnotePr>
    <w:endnote w:id="0"/>
    <w:endnote w:id="1"/>
  </w:endnotePr>
  <w:compat>
    <w:useFELayout/>
  </w:compat>
  <w:rsids>
    <w:rsidRoot w:val="003B276F"/>
    <w:rsid w:val="000001AE"/>
    <w:rsid w:val="0000077A"/>
    <w:rsid w:val="00001DD9"/>
    <w:rsid w:val="00004285"/>
    <w:rsid w:val="000059E6"/>
    <w:rsid w:val="0001024F"/>
    <w:rsid w:val="000122AD"/>
    <w:rsid w:val="00012C0B"/>
    <w:rsid w:val="00012C17"/>
    <w:rsid w:val="00013165"/>
    <w:rsid w:val="00013FA1"/>
    <w:rsid w:val="00016BEC"/>
    <w:rsid w:val="00016E15"/>
    <w:rsid w:val="00016E5F"/>
    <w:rsid w:val="00017BD7"/>
    <w:rsid w:val="000245E8"/>
    <w:rsid w:val="00025471"/>
    <w:rsid w:val="00026185"/>
    <w:rsid w:val="000263C4"/>
    <w:rsid w:val="00027840"/>
    <w:rsid w:val="00031421"/>
    <w:rsid w:val="00033B1E"/>
    <w:rsid w:val="0003581B"/>
    <w:rsid w:val="00037398"/>
    <w:rsid w:val="00037E0F"/>
    <w:rsid w:val="00040853"/>
    <w:rsid w:val="00041142"/>
    <w:rsid w:val="000417EA"/>
    <w:rsid w:val="000422BC"/>
    <w:rsid w:val="00042311"/>
    <w:rsid w:val="00042CFB"/>
    <w:rsid w:val="00043ABA"/>
    <w:rsid w:val="00044B59"/>
    <w:rsid w:val="000456CB"/>
    <w:rsid w:val="00045D85"/>
    <w:rsid w:val="00046BA6"/>
    <w:rsid w:val="000475FD"/>
    <w:rsid w:val="00047872"/>
    <w:rsid w:val="00047ABB"/>
    <w:rsid w:val="00047BB6"/>
    <w:rsid w:val="00047E78"/>
    <w:rsid w:val="00052F4E"/>
    <w:rsid w:val="00054B38"/>
    <w:rsid w:val="00055372"/>
    <w:rsid w:val="0005540A"/>
    <w:rsid w:val="0005593F"/>
    <w:rsid w:val="00055FFE"/>
    <w:rsid w:val="00056934"/>
    <w:rsid w:val="00056B96"/>
    <w:rsid w:val="00065960"/>
    <w:rsid w:val="00065F77"/>
    <w:rsid w:val="000660D4"/>
    <w:rsid w:val="00067D23"/>
    <w:rsid w:val="0007003E"/>
    <w:rsid w:val="00070894"/>
    <w:rsid w:val="00073C93"/>
    <w:rsid w:val="00075F8A"/>
    <w:rsid w:val="00076A5B"/>
    <w:rsid w:val="00076C70"/>
    <w:rsid w:val="00083485"/>
    <w:rsid w:val="00083EA6"/>
    <w:rsid w:val="00083FDA"/>
    <w:rsid w:val="00084EB2"/>
    <w:rsid w:val="000859DF"/>
    <w:rsid w:val="00086C97"/>
    <w:rsid w:val="00090CCA"/>
    <w:rsid w:val="00091EFB"/>
    <w:rsid w:val="000937EA"/>
    <w:rsid w:val="00095325"/>
    <w:rsid w:val="000965FE"/>
    <w:rsid w:val="00096C37"/>
    <w:rsid w:val="000A4E1C"/>
    <w:rsid w:val="000A6E7A"/>
    <w:rsid w:val="000B1125"/>
    <w:rsid w:val="000B1710"/>
    <w:rsid w:val="000B2ABA"/>
    <w:rsid w:val="000B3217"/>
    <w:rsid w:val="000B41A1"/>
    <w:rsid w:val="000B5A3E"/>
    <w:rsid w:val="000B5C90"/>
    <w:rsid w:val="000B5E6F"/>
    <w:rsid w:val="000B5F85"/>
    <w:rsid w:val="000B603B"/>
    <w:rsid w:val="000B610A"/>
    <w:rsid w:val="000B6456"/>
    <w:rsid w:val="000B64C0"/>
    <w:rsid w:val="000B7466"/>
    <w:rsid w:val="000B7AC1"/>
    <w:rsid w:val="000C06C7"/>
    <w:rsid w:val="000C0898"/>
    <w:rsid w:val="000C0A30"/>
    <w:rsid w:val="000C1647"/>
    <w:rsid w:val="000C2019"/>
    <w:rsid w:val="000C22EC"/>
    <w:rsid w:val="000C343C"/>
    <w:rsid w:val="000C35CF"/>
    <w:rsid w:val="000C4230"/>
    <w:rsid w:val="000C49D0"/>
    <w:rsid w:val="000C7BBC"/>
    <w:rsid w:val="000C7F65"/>
    <w:rsid w:val="000D12C6"/>
    <w:rsid w:val="000D19D0"/>
    <w:rsid w:val="000D2076"/>
    <w:rsid w:val="000D3553"/>
    <w:rsid w:val="000D609A"/>
    <w:rsid w:val="000D7390"/>
    <w:rsid w:val="000E0744"/>
    <w:rsid w:val="000E27E6"/>
    <w:rsid w:val="000E4EF5"/>
    <w:rsid w:val="000E6450"/>
    <w:rsid w:val="000E68FE"/>
    <w:rsid w:val="000E6A05"/>
    <w:rsid w:val="000E7669"/>
    <w:rsid w:val="000F0C89"/>
    <w:rsid w:val="000F1176"/>
    <w:rsid w:val="000F22A8"/>
    <w:rsid w:val="000F2D96"/>
    <w:rsid w:val="000F4473"/>
    <w:rsid w:val="000F4482"/>
    <w:rsid w:val="000F484B"/>
    <w:rsid w:val="000F4C5D"/>
    <w:rsid w:val="000F703E"/>
    <w:rsid w:val="00100ABE"/>
    <w:rsid w:val="001016DA"/>
    <w:rsid w:val="00106CD6"/>
    <w:rsid w:val="00110378"/>
    <w:rsid w:val="00112A7D"/>
    <w:rsid w:val="001142A3"/>
    <w:rsid w:val="00117528"/>
    <w:rsid w:val="0012016D"/>
    <w:rsid w:val="00121F5F"/>
    <w:rsid w:val="00122196"/>
    <w:rsid w:val="00122887"/>
    <w:rsid w:val="00122E0D"/>
    <w:rsid w:val="0012370A"/>
    <w:rsid w:val="00125385"/>
    <w:rsid w:val="001255A2"/>
    <w:rsid w:val="001258FE"/>
    <w:rsid w:val="00125DAB"/>
    <w:rsid w:val="00130322"/>
    <w:rsid w:val="001304A1"/>
    <w:rsid w:val="0013336F"/>
    <w:rsid w:val="00133947"/>
    <w:rsid w:val="001363C6"/>
    <w:rsid w:val="00136762"/>
    <w:rsid w:val="0013773A"/>
    <w:rsid w:val="001409FC"/>
    <w:rsid w:val="00141D7F"/>
    <w:rsid w:val="001429F2"/>
    <w:rsid w:val="00142E26"/>
    <w:rsid w:val="001436C3"/>
    <w:rsid w:val="00144F64"/>
    <w:rsid w:val="00145C98"/>
    <w:rsid w:val="00146480"/>
    <w:rsid w:val="00150D9F"/>
    <w:rsid w:val="0015114F"/>
    <w:rsid w:val="00151EB8"/>
    <w:rsid w:val="0015219A"/>
    <w:rsid w:val="0015263E"/>
    <w:rsid w:val="00152DF4"/>
    <w:rsid w:val="00152E94"/>
    <w:rsid w:val="00156220"/>
    <w:rsid w:val="00157A7E"/>
    <w:rsid w:val="001600E0"/>
    <w:rsid w:val="00161B85"/>
    <w:rsid w:val="00161CB0"/>
    <w:rsid w:val="00162062"/>
    <w:rsid w:val="0016288C"/>
    <w:rsid w:val="00162890"/>
    <w:rsid w:val="001628FB"/>
    <w:rsid w:val="00162E1E"/>
    <w:rsid w:val="00165157"/>
    <w:rsid w:val="0016537D"/>
    <w:rsid w:val="00167EA6"/>
    <w:rsid w:val="00170039"/>
    <w:rsid w:val="001715A6"/>
    <w:rsid w:val="00172C8E"/>
    <w:rsid w:val="0017511E"/>
    <w:rsid w:val="00175264"/>
    <w:rsid w:val="00176CDB"/>
    <w:rsid w:val="00176D0A"/>
    <w:rsid w:val="0017709A"/>
    <w:rsid w:val="00181BE3"/>
    <w:rsid w:val="0018502C"/>
    <w:rsid w:val="0018642E"/>
    <w:rsid w:val="001867F7"/>
    <w:rsid w:val="001876EE"/>
    <w:rsid w:val="00190C9E"/>
    <w:rsid w:val="0019326C"/>
    <w:rsid w:val="00194E61"/>
    <w:rsid w:val="001956F0"/>
    <w:rsid w:val="0019573D"/>
    <w:rsid w:val="00195B5F"/>
    <w:rsid w:val="0019773B"/>
    <w:rsid w:val="001A133A"/>
    <w:rsid w:val="001A3720"/>
    <w:rsid w:val="001A3DAD"/>
    <w:rsid w:val="001A41DB"/>
    <w:rsid w:val="001A5BFD"/>
    <w:rsid w:val="001A5CDB"/>
    <w:rsid w:val="001A7204"/>
    <w:rsid w:val="001A7236"/>
    <w:rsid w:val="001B0367"/>
    <w:rsid w:val="001B16AE"/>
    <w:rsid w:val="001B2280"/>
    <w:rsid w:val="001B22E3"/>
    <w:rsid w:val="001B5239"/>
    <w:rsid w:val="001B5F5E"/>
    <w:rsid w:val="001B75CF"/>
    <w:rsid w:val="001B7C37"/>
    <w:rsid w:val="001C122E"/>
    <w:rsid w:val="001C1CD5"/>
    <w:rsid w:val="001C4340"/>
    <w:rsid w:val="001C50F5"/>
    <w:rsid w:val="001C62EA"/>
    <w:rsid w:val="001C7415"/>
    <w:rsid w:val="001D24AA"/>
    <w:rsid w:val="001D2CB1"/>
    <w:rsid w:val="001D3E60"/>
    <w:rsid w:val="001D6BCB"/>
    <w:rsid w:val="001D7103"/>
    <w:rsid w:val="001E0E7F"/>
    <w:rsid w:val="001E2BDE"/>
    <w:rsid w:val="001E4926"/>
    <w:rsid w:val="001E643B"/>
    <w:rsid w:val="001F09DF"/>
    <w:rsid w:val="001F27E3"/>
    <w:rsid w:val="001F304B"/>
    <w:rsid w:val="001F638B"/>
    <w:rsid w:val="001F6491"/>
    <w:rsid w:val="001F69A3"/>
    <w:rsid w:val="00200BC4"/>
    <w:rsid w:val="00200C91"/>
    <w:rsid w:val="00201F98"/>
    <w:rsid w:val="0020426F"/>
    <w:rsid w:val="002049F9"/>
    <w:rsid w:val="00206E26"/>
    <w:rsid w:val="002100F1"/>
    <w:rsid w:val="0021085B"/>
    <w:rsid w:val="00211CFD"/>
    <w:rsid w:val="0021357A"/>
    <w:rsid w:val="0021592B"/>
    <w:rsid w:val="00215D67"/>
    <w:rsid w:val="00216964"/>
    <w:rsid w:val="00220278"/>
    <w:rsid w:val="00220646"/>
    <w:rsid w:val="00221182"/>
    <w:rsid w:val="00224200"/>
    <w:rsid w:val="00224F65"/>
    <w:rsid w:val="00225BDE"/>
    <w:rsid w:val="002279BF"/>
    <w:rsid w:val="0023080E"/>
    <w:rsid w:val="00230BB2"/>
    <w:rsid w:val="00232D5D"/>
    <w:rsid w:val="00234239"/>
    <w:rsid w:val="00236798"/>
    <w:rsid w:val="0024048A"/>
    <w:rsid w:val="00240C24"/>
    <w:rsid w:val="00242128"/>
    <w:rsid w:val="00243029"/>
    <w:rsid w:val="0024378C"/>
    <w:rsid w:val="00243D17"/>
    <w:rsid w:val="002449C0"/>
    <w:rsid w:val="00244E7B"/>
    <w:rsid w:val="00245A0B"/>
    <w:rsid w:val="002500EB"/>
    <w:rsid w:val="0025096E"/>
    <w:rsid w:val="00250CAF"/>
    <w:rsid w:val="00250DBE"/>
    <w:rsid w:val="00251AD2"/>
    <w:rsid w:val="00253214"/>
    <w:rsid w:val="0025434B"/>
    <w:rsid w:val="0025456D"/>
    <w:rsid w:val="00254D41"/>
    <w:rsid w:val="00255746"/>
    <w:rsid w:val="002558EA"/>
    <w:rsid w:val="002561EE"/>
    <w:rsid w:val="00257000"/>
    <w:rsid w:val="002656D6"/>
    <w:rsid w:val="00265B3F"/>
    <w:rsid w:val="00266B69"/>
    <w:rsid w:val="00266F07"/>
    <w:rsid w:val="00266F54"/>
    <w:rsid w:val="00272653"/>
    <w:rsid w:val="00272897"/>
    <w:rsid w:val="00273A2A"/>
    <w:rsid w:val="00274B27"/>
    <w:rsid w:val="00276074"/>
    <w:rsid w:val="00276799"/>
    <w:rsid w:val="0028062C"/>
    <w:rsid w:val="00281BD1"/>
    <w:rsid w:val="0028223B"/>
    <w:rsid w:val="002823AF"/>
    <w:rsid w:val="00282A8F"/>
    <w:rsid w:val="00283589"/>
    <w:rsid w:val="00283D3C"/>
    <w:rsid w:val="002918EC"/>
    <w:rsid w:val="00292C3A"/>
    <w:rsid w:val="00295238"/>
    <w:rsid w:val="00295474"/>
    <w:rsid w:val="002A0761"/>
    <w:rsid w:val="002A16F3"/>
    <w:rsid w:val="002A1FE4"/>
    <w:rsid w:val="002A39C5"/>
    <w:rsid w:val="002A52A6"/>
    <w:rsid w:val="002A7696"/>
    <w:rsid w:val="002B1307"/>
    <w:rsid w:val="002B1D44"/>
    <w:rsid w:val="002B52E4"/>
    <w:rsid w:val="002B628A"/>
    <w:rsid w:val="002B6E9E"/>
    <w:rsid w:val="002B7F10"/>
    <w:rsid w:val="002C0BFA"/>
    <w:rsid w:val="002C0C60"/>
    <w:rsid w:val="002C202D"/>
    <w:rsid w:val="002C2261"/>
    <w:rsid w:val="002C247A"/>
    <w:rsid w:val="002C359A"/>
    <w:rsid w:val="002C389C"/>
    <w:rsid w:val="002C3EC9"/>
    <w:rsid w:val="002C40C7"/>
    <w:rsid w:val="002C4256"/>
    <w:rsid w:val="002C4F15"/>
    <w:rsid w:val="002D0459"/>
    <w:rsid w:val="002D0749"/>
    <w:rsid w:val="002D1045"/>
    <w:rsid w:val="002D26F4"/>
    <w:rsid w:val="002D2FD2"/>
    <w:rsid w:val="002D3FB8"/>
    <w:rsid w:val="002D55F5"/>
    <w:rsid w:val="002E0A23"/>
    <w:rsid w:val="002E2E86"/>
    <w:rsid w:val="002E4166"/>
    <w:rsid w:val="002E591A"/>
    <w:rsid w:val="002E6687"/>
    <w:rsid w:val="002E67B4"/>
    <w:rsid w:val="002E7B8B"/>
    <w:rsid w:val="002E7D9B"/>
    <w:rsid w:val="002E7DC2"/>
    <w:rsid w:val="002F2920"/>
    <w:rsid w:val="002F4D24"/>
    <w:rsid w:val="002F566D"/>
    <w:rsid w:val="002F76E7"/>
    <w:rsid w:val="002F7FE2"/>
    <w:rsid w:val="003016A6"/>
    <w:rsid w:val="00302B01"/>
    <w:rsid w:val="00303200"/>
    <w:rsid w:val="003036C4"/>
    <w:rsid w:val="00304703"/>
    <w:rsid w:val="00304858"/>
    <w:rsid w:val="00304C05"/>
    <w:rsid w:val="003116ED"/>
    <w:rsid w:val="00311A0D"/>
    <w:rsid w:val="00312648"/>
    <w:rsid w:val="00313821"/>
    <w:rsid w:val="0031492E"/>
    <w:rsid w:val="0031608A"/>
    <w:rsid w:val="00321A60"/>
    <w:rsid w:val="003223B0"/>
    <w:rsid w:val="00322B4C"/>
    <w:rsid w:val="00324187"/>
    <w:rsid w:val="003245ED"/>
    <w:rsid w:val="00325661"/>
    <w:rsid w:val="003272BC"/>
    <w:rsid w:val="00331636"/>
    <w:rsid w:val="0033246B"/>
    <w:rsid w:val="00332480"/>
    <w:rsid w:val="0033267F"/>
    <w:rsid w:val="00332690"/>
    <w:rsid w:val="00332D6F"/>
    <w:rsid w:val="00334125"/>
    <w:rsid w:val="00334A1F"/>
    <w:rsid w:val="00335C19"/>
    <w:rsid w:val="00335D84"/>
    <w:rsid w:val="00336202"/>
    <w:rsid w:val="00336330"/>
    <w:rsid w:val="0033759E"/>
    <w:rsid w:val="00337D7B"/>
    <w:rsid w:val="003400E9"/>
    <w:rsid w:val="00341690"/>
    <w:rsid w:val="00341ABE"/>
    <w:rsid w:val="00345D77"/>
    <w:rsid w:val="00346354"/>
    <w:rsid w:val="00346A27"/>
    <w:rsid w:val="00347731"/>
    <w:rsid w:val="003479B9"/>
    <w:rsid w:val="00347FC9"/>
    <w:rsid w:val="00350137"/>
    <w:rsid w:val="00350554"/>
    <w:rsid w:val="0035417F"/>
    <w:rsid w:val="00354794"/>
    <w:rsid w:val="0035639F"/>
    <w:rsid w:val="00356828"/>
    <w:rsid w:val="00360007"/>
    <w:rsid w:val="0036060E"/>
    <w:rsid w:val="00363CA4"/>
    <w:rsid w:val="0036465C"/>
    <w:rsid w:val="00365337"/>
    <w:rsid w:val="003659B1"/>
    <w:rsid w:val="003660C6"/>
    <w:rsid w:val="00366C70"/>
    <w:rsid w:val="003672EE"/>
    <w:rsid w:val="00367866"/>
    <w:rsid w:val="003678F6"/>
    <w:rsid w:val="00367DB6"/>
    <w:rsid w:val="003703B2"/>
    <w:rsid w:val="00371EAE"/>
    <w:rsid w:val="00372A91"/>
    <w:rsid w:val="00372EFB"/>
    <w:rsid w:val="00374529"/>
    <w:rsid w:val="003747C6"/>
    <w:rsid w:val="00374A26"/>
    <w:rsid w:val="00377C1C"/>
    <w:rsid w:val="00381186"/>
    <w:rsid w:val="00383869"/>
    <w:rsid w:val="0038445B"/>
    <w:rsid w:val="00385C1D"/>
    <w:rsid w:val="00390048"/>
    <w:rsid w:val="00390292"/>
    <w:rsid w:val="00391A6F"/>
    <w:rsid w:val="00391E84"/>
    <w:rsid w:val="0039252F"/>
    <w:rsid w:val="00393187"/>
    <w:rsid w:val="00393223"/>
    <w:rsid w:val="00394C4F"/>
    <w:rsid w:val="003A16C7"/>
    <w:rsid w:val="003A3C6B"/>
    <w:rsid w:val="003A3EA8"/>
    <w:rsid w:val="003A4831"/>
    <w:rsid w:val="003A487B"/>
    <w:rsid w:val="003A768E"/>
    <w:rsid w:val="003B276F"/>
    <w:rsid w:val="003B305F"/>
    <w:rsid w:val="003B3DA6"/>
    <w:rsid w:val="003B4118"/>
    <w:rsid w:val="003B5664"/>
    <w:rsid w:val="003B74DB"/>
    <w:rsid w:val="003B7963"/>
    <w:rsid w:val="003C0003"/>
    <w:rsid w:val="003C3CC0"/>
    <w:rsid w:val="003C42D7"/>
    <w:rsid w:val="003C43E2"/>
    <w:rsid w:val="003D0095"/>
    <w:rsid w:val="003D06AD"/>
    <w:rsid w:val="003D0AD2"/>
    <w:rsid w:val="003D1143"/>
    <w:rsid w:val="003D3082"/>
    <w:rsid w:val="003D35E4"/>
    <w:rsid w:val="003D3A52"/>
    <w:rsid w:val="003D783B"/>
    <w:rsid w:val="003E0ED6"/>
    <w:rsid w:val="003E280C"/>
    <w:rsid w:val="003E2815"/>
    <w:rsid w:val="003E48CB"/>
    <w:rsid w:val="003E550E"/>
    <w:rsid w:val="003E655C"/>
    <w:rsid w:val="003E7BBF"/>
    <w:rsid w:val="003F0AA6"/>
    <w:rsid w:val="003F10EF"/>
    <w:rsid w:val="003F2E8D"/>
    <w:rsid w:val="003F45A1"/>
    <w:rsid w:val="00401043"/>
    <w:rsid w:val="00401C51"/>
    <w:rsid w:val="004023DB"/>
    <w:rsid w:val="0040351C"/>
    <w:rsid w:val="00403C60"/>
    <w:rsid w:val="0040697C"/>
    <w:rsid w:val="00407602"/>
    <w:rsid w:val="00407D4A"/>
    <w:rsid w:val="0041009B"/>
    <w:rsid w:val="004116B5"/>
    <w:rsid w:val="00413AD1"/>
    <w:rsid w:val="00413D44"/>
    <w:rsid w:val="00415651"/>
    <w:rsid w:val="00415FBC"/>
    <w:rsid w:val="00416DE4"/>
    <w:rsid w:val="00420958"/>
    <w:rsid w:val="0042118D"/>
    <w:rsid w:val="00422089"/>
    <w:rsid w:val="00422460"/>
    <w:rsid w:val="004224C9"/>
    <w:rsid w:val="00422F79"/>
    <w:rsid w:val="00423BF2"/>
    <w:rsid w:val="00424131"/>
    <w:rsid w:val="00426BDC"/>
    <w:rsid w:val="00427081"/>
    <w:rsid w:val="00427798"/>
    <w:rsid w:val="00430DA4"/>
    <w:rsid w:val="00430DF0"/>
    <w:rsid w:val="004328FA"/>
    <w:rsid w:val="0043388E"/>
    <w:rsid w:val="0043558B"/>
    <w:rsid w:val="004356B4"/>
    <w:rsid w:val="00436C27"/>
    <w:rsid w:val="00436ED5"/>
    <w:rsid w:val="00437C26"/>
    <w:rsid w:val="004408BA"/>
    <w:rsid w:val="00442645"/>
    <w:rsid w:val="00444311"/>
    <w:rsid w:val="00444458"/>
    <w:rsid w:val="00444A83"/>
    <w:rsid w:val="004512F2"/>
    <w:rsid w:val="00451BB8"/>
    <w:rsid w:val="00453658"/>
    <w:rsid w:val="0045605A"/>
    <w:rsid w:val="0045610E"/>
    <w:rsid w:val="00461016"/>
    <w:rsid w:val="00461B6E"/>
    <w:rsid w:val="00462D8F"/>
    <w:rsid w:val="0046679E"/>
    <w:rsid w:val="00471625"/>
    <w:rsid w:val="00473235"/>
    <w:rsid w:val="00473F93"/>
    <w:rsid w:val="00480EF9"/>
    <w:rsid w:val="00481CC0"/>
    <w:rsid w:val="0048255C"/>
    <w:rsid w:val="00483AE3"/>
    <w:rsid w:val="0048537B"/>
    <w:rsid w:val="004855B4"/>
    <w:rsid w:val="004869A1"/>
    <w:rsid w:val="0048761D"/>
    <w:rsid w:val="00490C92"/>
    <w:rsid w:val="0049206A"/>
    <w:rsid w:val="00493109"/>
    <w:rsid w:val="00494AB4"/>
    <w:rsid w:val="00494C76"/>
    <w:rsid w:val="0049556C"/>
    <w:rsid w:val="0049673D"/>
    <w:rsid w:val="00497169"/>
    <w:rsid w:val="00497769"/>
    <w:rsid w:val="00497B59"/>
    <w:rsid w:val="004A11DF"/>
    <w:rsid w:val="004A1764"/>
    <w:rsid w:val="004A2704"/>
    <w:rsid w:val="004A2B7E"/>
    <w:rsid w:val="004A3C2E"/>
    <w:rsid w:val="004A5AFA"/>
    <w:rsid w:val="004A5EC5"/>
    <w:rsid w:val="004A7996"/>
    <w:rsid w:val="004B07E6"/>
    <w:rsid w:val="004B0B0A"/>
    <w:rsid w:val="004B146A"/>
    <w:rsid w:val="004B667E"/>
    <w:rsid w:val="004B793D"/>
    <w:rsid w:val="004B7DEF"/>
    <w:rsid w:val="004C0294"/>
    <w:rsid w:val="004C05FB"/>
    <w:rsid w:val="004C0C37"/>
    <w:rsid w:val="004C29B5"/>
    <w:rsid w:val="004C2BB0"/>
    <w:rsid w:val="004C63B6"/>
    <w:rsid w:val="004C754E"/>
    <w:rsid w:val="004D0411"/>
    <w:rsid w:val="004D0CE7"/>
    <w:rsid w:val="004D1086"/>
    <w:rsid w:val="004D1733"/>
    <w:rsid w:val="004D17E3"/>
    <w:rsid w:val="004D27F8"/>
    <w:rsid w:val="004D5BCE"/>
    <w:rsid w:val="004D6151"/>
    <w:rsid w:val="004D6817"/>
    <w:rsid w:val="004E102A"/>
    <w:rsid w:val="004E3737"/>
    <w:rsid w:val="004E4AE1"/>
    <w:rsid w:val="004E4F1A"/>
    <w:rsid w:val="004E5784"/>
    <w:rsid w:val="004F18C1"/>
    <w:rsid w:val="004F5F2A"/>
    <w:rsid w:val="004F72A5"/>
    <w:rsid w:val="004F77C1"/>
    <w:rsid w:val="004F79F2"/>
    <w:rsid w:val="004F7C7E"/>
    <w:rsid w:val="004F7F20"/>
    <w:rsid w:val="00500BB6"/>
    <w:rsid w:val="0050121C"/>
    <w:rsid w:val="005012D8"/>
    <w:rsid w:val="0050150D"/>
    <w:rsid w:val="00502F97"/>
    <w:rsid w:val="0050353A"/>
    <w:rsid w:val="00503D54"/>
    <w:rsid w:val="0050476C"/>
    <w:rsid w:val="00507D38"/>
    <w:rsid w:val="005132B4"/>
    <w:rsid w:val="0051365A"/>
    <w:rsid w:val="005159CA"/>
    <w:rsid w:val="00517E5E"/>
    <w:rsid w:val="005204FF"/>
    <w:rsid w:val="00520963"/>
    <w:rsid w:val="00521D6E"/>
    <w:rsid w:val="005226C3"/>
    <w:rsid w:val="005238F2"/>
    <w:rsid w:val="00531651"/>
    <w:rsid w:val="00531812"/>
    <w:rsid w:val="00532058"/>
    <w:rsid w:val="005331E6"/>
    <w:rsid w:val="0053361B"/>
    <w:rsid w:val="00537EBA"/>
    <w:rsid w:val="0054095F"/>
    <w:rsid w:val="00540E2C"/>
    <w:rsid w:val="005410FE"/>
    <w:rsid w:val="00542F12"/>
    <w:rsid w:val="00543B54"/>
    <w:rsid w:val="00543C7E"/>
    <w:rsid w:val="00543D39"/>
    <w:rsid w:val="00544DF0"/>
    <w:rsid w:val="0054546F"/>
    <w:rsid w:val="005457CE"/>
    <w:rsid w:val="0054703F"/>
    <w:rsid w:val="00547560"/>
    <w:rsid w:val="005518B3"/>
    <w:rsid w:val="005519B2"/>
    <w:rsid w:val="00556D45"/>
    <w:rsid w:val="00557234"/>
    <w:rsid w:val="00560828"/>
    <w:rsid w:val="00560BAE"/>
    <w:rsid w:val="005623F0"/>
    <w:rsid w:val="00564B8F"/>
    <w:rsid w:val="00565F77"/>
    <w:rsid w:val="00567BF0"/>
    <w:rsid w:val="0057064D"/>
    <w:rsid w:val="00571EAB"/>
    <w:rsid w:val="00574C4D"/>
    <w:rsid w:val="005812DA"/>
    <w:rsid w:val="00582158"/>
    <w:rsid w:val="00582FFB"/>
    <w:rsid w:val="00583824"/>
    <w:rsid w:val="005845E0"/>
    <w:rsid w:val="00586BF4"/>
    <w:rsid w:val="005904D2"/>
    <w:rsid w:val="00590738"/>
    <w:rsid w:val="00590B15"/>
    <w:rsid w:val="00592CBE"/>
    <w:rsid w:val="0059344A"/>
    <w:rsid w:val="005943F8"/>
    <w:rsid w:val="005A12C6"/>
    <w:rsid w:val="005A1A26"/>
    <w:rsid w:val="005A3762"/>
    <w:rsid w:val="005A3A04"/>
    <w:rsid w:val="005A539B"/>
    <w:rsid w:val="005A53B8"/>
    <w:rsid w:val="005A596C"/>
    <w:rsid w:val="005A5CB9"/>
    <w:rsid w:val="005A6E01"/>
    <w:rsid w:val="005A720F"/>
    <w:rsid w:val="005B080E"/>
    <w:rsid w:val="005B2839"/>
    <w:rsid w:val="005B2976"/>
    <w:rsid w:val="005B45C4"/>
    <w:rsid w:val="005B4661"/>
    <w:rsid w:val="005B4DE8"/>
    <w:rsid w:val="005B5724"/>
    <w:rsid w:val="005B6424"/>
    <w:rsid w:val="005B6C7C"/>
    <w:rsid w:val="005B7D5A"/>
    <w:rsid w:val="005C1AE6"/>
    <w:rsid w:val="005C3937"/>
    <w:rsid w:val="005C500A"/>
    <w:rsid w:val="005C542F"/>
    <w:rsid w:val="005C5B3B"/>
    <w:rsid w:val="005C6C9F"/>
    <w:rsid w:val="005C7907"/>
    <w:rsid w:val="005D0073"/>
    <w:rsid w:val="005D0559"/>
    <w:rsid w:val="005D0FFE"/>
    <w:rsid w:val="005D1BA1"/>
    <w:rsid w:val="005D3F60"/>
    <w:rsid w:val="005D47CA"/>
    <w:rsid w:val="005D5B67"/>
    <w:rsid w:val="005D64F5"/>
    <w:rsid w:val="005D6860"/>
    <w:rsid w:val="005D7A9F"/>
    <w:rsid w:val="005E0F9F"/>
    <w:rsid w:val="005E3734"/>
    <w:rsid w:val="005E37DE"/>
    <w:rsid w:val="005E7952"/>
    <w:rsid w:val="005F1DE0"/>
    <w:rsid w:val="005F2E2F"/>
    <w:rsid w:val="005F4C49"/>
    <w:rsid w:val="005F5CBE"/>
    <w:rsid w:val="005F65C4"/>
    <w:rsid w:val="005F70E7"/>
    <w:rsid w:val="005F7265"/>
    <w:rsid w:val="00600902"/>
    <w:rsid w:val="0060474A"/>
    <w:rsid w:val="00605C57"/>
    <w:rsid w:val="006064DA"/>
    <w:rsid w:val="00606BB5"/>
    <w:rsid w:val="00611606"/>
    <w:rsid w:val="00611E10"/>
    <w:rsid w:val="00615D3D"/>
    <w:rsid w:val="00616CC2"/>
    <w:rsid w:val="006208CA"/>
    <w:rsid w:val="006214E6"/>
    <w:rsid w:val="0062376B"/>
    <w:rsid w:val="00626F35"/>
    <w:rsid w:val="00627F0E"/>
    <w:rsid w:val="00631BF5"/>
    <w:rsid w:val="006322FB"/>
    <w:rsid w:val="00632AFD"/>
    <w:rsid w:val="00632C05"/>
    <w:rsid w:val="00632D62"/>
    <w:rsid w:val="00635DFE"/>
    <w:rsid w:val="006368E4"/>
    <w:rsid w:val="006378D9"/>
    <w:rsid w:val="00640641"/>
    <w:rsid w:val="00641213"/>
    <w:rsid w:val="0064196F"/>
    <w:rsid w:val="00641EA0"/>
    <w:rsid w:val="006452BC"/>
    <w:rsid w:val="00645F3B"/>
    <w:rsid w:val="006465B0"/>
    <w:rsid w:val="00651DEB"/>
    <w:rsid w:val="006524C9"/>
    <w:rsid w:val="00653164"/>
    <w:rsid w:val="00654DBD"/>
    <w:rsid w:val="00656D0D"/>
    <w:rsid w:val="0065747E"/>
    <w:rsid w:val="00663556"/>
    <w:rsid w:val="00663624"/>
    <w:rsid w:val="00663A1D"/>
    <w:rsid w:val="00663BB0"/>
    <w:rsid w:val="006643C8"/>
    <w:rsid w:val="0066441E"/>
    <w:rsid w:val="006644AF"/>
    <w:rsid w:val="00666CCA"/>
    <w:rsid w:val="006706D6"/>
    <w:rsid w:val="0067182D"/>
    <w:rsid w:val="00672D7E"/>
    <w:rsid w:val="00673A68"/>
    <w:rsid w:val="006743B0"/>
    <w:rsid w:val="00675657"/>
    <w:rsid w:val="0067570E"/>
    <w:rsid w:val="00677470"/>
    <w:rsid w:val="006820F0"/>
    <w:rsid w:val="006840EF"/>
    <w:rsid w:val="00686638"/>
    <w:rsid w:val="006908F4"/>
    <w:rsid w:val="00690C9A"/>
    <w:rsid w:val="0069127B"/>
    <w:rsid w:val="0069168D"/>
    <w:rsid w:val="0069306A"/>
    <w:rsid w:val="00693A56"/>
    <w:rsid w:val="00697207"/>
    <w:rsid w:val="006A1ECB"/>
    <w:rsid w:val="006A26CF"/>
    <w:rsid w:val="006A28CC"/>
    <w:rsid w:val="006A399F"/>
    <w:rsid w:val="006A3A4D"/>
    <w:rsid w:val="006A6B77"/>
    <w:rsid w:val="006A7825"/>
    <w:rsid w:val="006B0313"/>
    <w:rsid w:val="006B04F2"/>
    <w:rsid w:val="006B61F4"/>
    <w:rsid w:val="006B6AA8"/>
    <w:rsid w:val="006B6E9E"/>
    <w:rsid w:val="006B732D"/>
    <w:rsid w:val="006C08DA"/>
    <w:rsid w:val="006C1293"/>
    <w:rsid w:val="006C2E21"/>
    <w:rsid w:val="006C3217"/>
    <w:rsid w:val="006C385D"/>
    <w:rsid w:val="006C3E8E"/>
    <w:rsid w:val="006C547E"/>
    <w:rsid w:val="006C562A"/>
    <w:rsid w:val="006C5A00"/>
    <w:rsid w:val="006C5DE3"/>
    <w:rsid w:val="006C738B"/>
    <w:rsid w:val="006C7661"/>
    <w:rsid w:val="006D3032"/>
    <w:rsid w:val="006D378D"/>
    <w:rsid w:val="006D386F"/>
    <w:rsid w:val="006D3C09"/>
    <w:rsid w:val="006D4352"/>
    <w:rsid w:val="006D440A"/>
    <w:rsid w:val="006D7FE0"/>
    <w:rsid w:val="006E0F0F"/>
    <w:rsid w:val="006E23F1"/>
    <w:rsid w:val="006E3EEF"/>
    <w:rsid w:val="006E47A4"/>
    <w:rsid w:val="006E4B86"/>
    <w:rsid w:val="006E5169"/>
    <w:rsid w:val="006E52E7"/>
    <w:rsid w:val="006E54EB"/>
    <w:rsid w:val="006E5F97"/>
    <w:rsid w:val="006E6375"/>
    <w:rsid w:val="006E6F24"/>
    <w:rsid w:val="006E7767"/>
    <w:rsid w:val="006F0904"/>
    <w:rsid w:val="006F2B51"/>
    <w:rsid w:val="006F533F"/>
    <w:rsid w:val="006F579E"/>
    <w:rsid w:val="006F5C27"/>
    <w:rsid w:val="006F6A62"/>
    <w:rsid w:val="006F7DC1"/>
    <w:rsid w:val="006F7F8F"/>
    <w:rsid w:val="00700701"/>
    <w:rsid w:val="007048FF"/>
    <w:rsid w:val="0070674E"/>
    <w:rsid w:val="0070771F"/>
    <w:rsid w:val="0071059B"/>
    <w:rsid w:val="007113A9"/>
    <w:rsid w:val="00712688"/>
    <w:rsid w:val="00712966"/>
    <w:rsid w:val="00714CDA"/>
    <w:rsid w:val="0071590E"/>
    <w:rsid w:val="00715FCA"/>
    <w:rsid w:val="00716389"/>
    <w:rsid w:val="007163F8"/>
    <w:rsid w:val="00721B32"/>
    <w:rsid w:val="00723DA1"/>
    <w:rsid w:val="00724A30"/>
    <w:rsid w:val="00725E85"/>
    <w:rsid w:val="00726E26"/>
    <w:rsid w:val="00727111"/>
    <w:rsid w:val="00730A09"/>
    <w:rsid w:val="00731038"/>
    <w:rsid w:val="00732BE0"/>
    <w:rsid w:val="00733F6F"/>
    <w:rsid w:val="00744CD6"/>
    <w:rsid w:val="007469B4"/>
    <w:rsid w:val="0075208A"/>
    <w:rsid w:val="00757091"/>
    <w:rsid w:val="0076254B"/>
    <w:rsid w:val="0076320A"/>
    <w:rsid w:val="00763550"/>
    <w:rsid w:val="007642A2"/>
    <w:rsid w:val="007656EC"/>
    <w:rsid w:val="007662A1"/>
    <w:rsid w:val="0076782B"/>
    <w:rsid w:val="00767B93"/>
    <w:rsid w:val="00767C24"/>
    <w:rsid w:val="007702C2"/>
    <w:rsid w:val="007733DC"/>
    <w:rsid w:val="007749E4"/>
    <w:rsid w:val="0077540C"/>
    <w:rsid w:val="00775FB7"/>
    <w:rsid w:val="00776818"/>
    <w:rsid w:val="00777039"/>
    <w:rsid w:val="00777BB3"/>
    <w:rsid w:val="00781B44"/>
    <w:rsid w:val="00782526"/>
    <w:rsid w:val="0078387F"/>
    <w:rsid w:val="00784AF3"/>
    <w:rsid w:val="007859B9"/>
    <w:rsid w:val="00791875"/>
    <w:rsid w:val="00792012"/>
    <w:rsid w:val="0079294A"/>
    <w:rsid w:val="007930B8"/>
    <w:rsid w:val="007936E9"/>
    <w:rsid w:val="00794C6F"/>
    <w:rsid w:val="00796354"/>
    <w:rsid w:val="0079679B"/>
    <w:rsid w:val="007A0A41"/>
    <w:rsid w:val="007A0D05"/>
    <w:rsid w:val="007A2A73"/>
    <w:rsid w:val="007A49E8"/>
    <w:rsid w:val="007A4BF3"/>
    <w:rsid w:val="007A5BC3"/>
    <w:rsid w:val="007A6FE3"/>
    <w:rsid w:val="007A71CD"/>
    <w:rsid w:val="007A7A36"/>
    <w:rsid w:val="007B28EA"/>
    <w:rsid w:val="007B2D95"/>
    <w:rsid w:val="007B3B92"/>
    <w:rsid w:val="007B3F38"/>
    <w:rsid w:val="007B4534"/>
    <w:rsid w:val="007B4B48"/>
    <w:rsid w:val="007B5ACF"/>
    <w:rsid w:val="007B5F0E"/>
    <w:rsid w:val="007B5F7B"/>
    <w:rsid w:val="007C02F3"/>
    <w:rsid w:val="007C449D"/>
    <w:rsid w:val="007C466D"/>
    <w:rsid w:val="007C4939"/>
    <w:rsid w:val="007C4E31"/>
    <w:rsid w:val="007C5912"/>
    <w:rsid w:val="007C6314"/>
    <w:rsid w:val="007C7708"/>
    <w:rsid w:val="007D154D"/>
    <w:rsid w:val="007D16A9"/>
    <w:rsid w:val="007D2C43"/>
    <w:rsid w:val="007D3037"/>
    <w:rsid w:val="007E0DFD"/>
    <w:rsid w:val="007E14B6"/>
    <w:rsid w:val="007E4149"/>
    <w:rsid w:val="007E4845"/>
    <w:rsid w:val="007E79E5"/>
    <w:rsid w:val="007E7D5F"/>
    <w:rsid w:val="007F0659"/>
    <w:rsid w:val="007F1003"/>
    <w:rsid w:val="007F2BCC"/>
    <w:rsid w:val="007F3576"/>
    <w:rsid w:val="00800A5E"/>
    <w:rsid w:val="008017D5"/>
    <w:rsid w:val="0080376F"/>
    <w:rsid w:val="008039FB"/>
    <w:rsid w:val="00804729"/>
    <w:rsid w:val="008049F5"/>
    <w:rsid w:val="00810A24"/>
    <w:rsid w:val="008114BC"/>
    <w:rsid w:val="008127E9"/>
    <w:rsid w:val="00812CA8"/>
    <w:rsid w:val="00813F5A"/>
    <w:rsid w:val="0081478B"/>
    <w:rsid w:val="00814956"/>
    <w:rsid w:val="00815FFE"/>
    <w:rsid w:val="0081712F"/>
    <w:rsid w:val="008173D9"/>
    <w:rsid w:val="00821EC5"/>
    <w:rsid w:val="008222AF"/>
    <w:rsid w:val="008262CB"/>
    <w:rsid w:val="00830948"/>
    <w:rsid w:val="0083768E"/>
    <w:rsid w:val="00837A4E"/>
    <w:rsid w:val="00837DA9"/>
    <w:rsid w:val="00840522"/>
    <w:rsid w:val="00843EA7"/>
    <w:rsid w:val="00846371"/>
    <w:rsid w:val="0085108E"/>
    <w:rsid w:val="0085297A"/>
    <w:rsid w:val="00853919"/>
    <w:rsid w:val="0085559A"/>
    <w:rsid w:val="008563A5"/>
    <w:rsid w:val="00857493"/>
    <w:rsid w:val="00857803"/>
    <w:rsid w:val="008610D0"/>
    <w:rsid w:val="00863F76"/>
    <w:rsid w:val="00864781"/>
    <w:rsid w:val="008649E2"/>
    <w:rsid w:val="00864E28"/>
    <w:rsid w:val="0086725D"/>
    <w:rsid w:val="008676B3"/>
    <w:rsid w:val="00867E88"/>
    <w:rsid w:val="00870361"/>
    <w:rsid w:val="0087243E"/>
    <w:rsid w:val="00875928"/>
    <w:rsid w:val="00877598"/>
    <w:rsid w:val="008803BF"/>
    <w:rsid w:val="008807B1"/>
    <w:rsid w:val="00880F0B"/>
    <w:rsid w:val="0088166E"/>
    <w:rsid w:val="008818D3"/>
    <w:rsid w:val="00882401"/>
    <w:rsid w:val="00882A38"/>
    <w:rsid w:val="00883718"/>
    <w:rsid w:val="00884041"/>
    <w:rsid w:val="0088501F"/>
    <w:rsid w:val="0088587D"/>
    <w:rsid w:val="00885916"/>
    <w:rsid w:val="00897F34"/>
    <w:rsid w:val="008A0997"/>
    <w:rsid w:val="008A20E0"/>
    <w:rsid w:val="008A35FD"/>
    <w:rsid w:val="008A361C"/>
    <w:rsid w:val="008A3AD7"/>
    <w:rsid w:val="008A7E43"/>
    <w:rsid w:val="008B0A99"/>
    <w:rsid w:val="008B1E28"/>
    <w:rsid w:val="008B26BA"/>
    <w:rsid w:val="008B2B75"/>
    <w:rsid w:val="008B34FF"/>
    <w:rsid w:val="008B608E"/>
    <w:rsid w:val="008B6D37"/>
    <w:rsid w:val="008B6F23"/>
    <w:rsid w:val="008B7404"/>
    <w:rsid w:val="008C05D4"/>
    <w:rsid w:val="008C15BC"/>
    <w:rsid w:val="008C1B56"/>
    <w:rsid w:val="008C23E2"/>
    <w:rsid w:val="008C2B2F"/>
    <w:rsid w:val="008C4090"/>
    <w:rsid w:val="008C46DC"/>
    <w:rsid w:val="008C4F66"/>
    <w:rsid w:val="008C52F9"/>
    <w:rsid w:val="008C5CF2"/>
    <w:rsid w:val="008C7307"/>
    <w:rsid w:val="008D0319"/>
    <w:rsid w:val="008D12CD"/>
    <w:rsid w:val="008D2DB9"/>
    <w:rsid w:val="008D3AD3"/>
    <w:rsid w:val="008D4C97"/>
    <w:rsid w:val="008D5A48"/>
    <w:rsid w:val="008D772E"/>
    <w:rsid w:val="008E1B34"/>
    <w:rsid w:val="008E1E1B"/>
    <w:rsid w:val="008E33F8"/>
    <w:rsid w:val="008E4D1D"/>
    <w:rsid w:val="008E5837"/>
    <w:rsid w:val="008F0554"/>
    <w:rsid w:val="008F298C"/>
    <w:rsid w:val="008F352D"/>
    <w:rsid w:val="008F40D1"/>
    <w:rsid w:val="008F4604"/>
    <w:rsid w:val="008F56C0"/>
    <w:rsid w:val="008F6031"/>
    <w:rsid w:val="008F686B"/>
    <w:rsid w:val="008F71CC"/>
    <w:rsid w:val="00900887"/>
    <w:rsid w:val="00900D71"/>
    <w:rsid w:val="009010F7"/>
    <w:rsid w:val="009025BD"/>
    <w:rsid w:val="009026EA"/>
    <w:rsid w:val="009047EA"/>
    <w:rsid w:val="00904810"/>
    <w:rsid w:val="00904983"/>
    <w:rsid w:val="00904C95"/>
    <w:rsid w:val="00906F41"/>
    <w:rsid w:val="0090795D"/>
    <w:rsid w:val="0091127A"/>
    <w:rsid w:val="00911D2C"/>
    <w:rsid w:val="009125A1"/>
    <w:rsid w:val="00913116"/>
    <w:rsid w:val="00914788"/>
    <w:rsid w:val="00916F14"/>
    <w:rsid w:val="009207F6"/>
    <w:rsid w:val="00922E76"/>
    <w:rsid w:val="00923C77"/>
    <w:rsid w:val="00924082"/>
    <w:rsid w:val="009247F3"/>
    <w:rsid w:val="00924B5B"/>
    <w:rsid w:val="00924EFB"/>
    <w:rsid w:val="009254FB"/>
    <w:rsid w:val="009265A0"/>
    <w:rsid w:val="00930075"/>
    <w:rsid w:val="009309E8"/>
    <w:rsid w:val="00931BE6"/>
    <w:rsid w:val="0093338E"/>
    <w:rsid w:val="00935542"/>
    <w:rsid w:val="00936034"/>
    <w:rsid w:val="0093747C"/>
    <w:rsid w:val="00937820"/>
    <w:rsid w:val="009406AE"/>
    <w:rsid w:val="0094298F"/>
    <w:rsid w:val="00943DC4"/>
    <w:rsid w:val="00943FCE"/>
    <w:rsid w:val="00944AA9"/>
    <w:rsid w:val="00947663"/>
    <w:rsid w:val="009508B9"/>
    <w:rsid w:val="00952899"/>
    <w:rsid w:val="00952A00"/>
    <w:rsid w:val="00952A57"/>
    <w:rsid w:val="00952FE9"/>
    <w:rsid w:val="009545D0"/>
    <w:rsid w:val="009546B9"/>
    <w:rsid w:val="00954B68"/>
    <w:rsid w:val="00956A28"/>
    <w:rsid w:val="00956C43"/>
    <w:rsid w:val="00956F14"/>
    <w:rsid w:val="009627AF"/>
    <w:rsid w:val="00962967"/>
    <w:rsid w:val="00972B32"/>
    <w:rsid w:val="00972DAD"/>
    <w:rsid w:val="00972E25"/>
    <w:rsid w:val="009741AE"/>
    <w:rsid w:val="009743FC"/>
    <w:rsid w:val="009750B7"/>
    <w:rsid w:val="00975457"/>
    <w:rsid w:val="00983E90"/>
    <w:rsid w:val="00985B20"/>
    <w:rsid w:val="00986054"/>
    <w:rsid w:val="009860BB"/>
    <w:rsid w:val="0098700E"/>
    <w:rsid w:val="00987913"/>
    <w:rsid w:val="00990733"/>
    <w:rsid w:val="00991A98"/>
    <w:rsid w:val="009922F3"/>
    <w:rsid w:val="009934D2"/>
    <w:rsid w:val="009939AC"/>
    <w:rsid w:val="009946F1"/>
    <w:rsid w:val="00995221"/>
    <w:rsid w:val="00996245"/>
    <w:rsid w:val="00997BB3"/>
    <w:rsid w:val="00997D34"/>
    <w:rsid w:val="009A0C28"/>
    <w:rsid w:val="009A0CB1"/>
    <w:rsid w:val="009A168B"/>
    <w:rsid w:val="009A20AC"/>
    <w:rsid w:val="009A2DFF"/>
    <w:rsid w:val="009A4443"/>
    <w:rsid w:val="009A461D"/>
    <w:rsid w:val="009A4CE5"/>
    <w:rsid w:val="009A5BCA"/>
    <w:rsid w:val="009A6270"/>
    <w:rsid w:val="009A653D"/>
    <w:rsid w:val="009A6BA9"/>
    <w:rsid w:val="009B05AC"/>
    <w:rsid w:val="009B3057"/>
    <w:rsid w:val="009B57B8"/>
    <w:rsid w:val="009B5BE9"/>
    <w:rsid w:val="009B662D"/>
    <w:rsid w:val="009B67B5"/>
    <w:rsid w:val="009B6BE2"/>
    <w:rsid w:val="009C1FE1"/>
    <w:rsid w:val="009C2993"/>
    <w:rsid w:val="009C5B40"/>
    <w:rsid w:val="009C6992"/>
    <w:rsid w:val="009D115D"/>
    <w:rsid w:val="009D1428"/>
    <w:rsid w:val="009D16FE"/>
    <w:rsid w:val="009D2FCF"/>
    <w:rsid w:val="009D550D"/>
    <w:rsid w:val="009D5CCC"/>
    <w:rsid w:val="009D6AD8"/>
    <w:rsid w:val="009D6FB1"/>
    <w:rsid w:val="009D7DAE"/>
    <w:rsid w:val="009E2286"/>
    <w:rsid w:val="009E3075"/>
    <w:rsid w:val="009E3CBF"/>
    <w:rsid w:val="009E4318"/>
    <w:rsid w:val="009E6327"/>
    <w:rsid w:val="009E73A7"/>
    <w:rsid w:val="009F1DAB"/>
    <w:rsid w:val="009F4CE0"/>
    <w:rsid w:val="009F5874"/>
    <w:rsid w:val="009F5AF4"/>
    <w:rsid w:val="009F64DC"/>
    <w:rsid w:val="009F7DCA"/>
    <w:rsid w:val="00A00C51"/>
    <w:rsid w:val="00A0133A"/>
    <w:rsid w:val="00A0282F"/>
    <w:rsid w:val="00A040E2"/>
    <w:rsid w:val="00A047DF"/>
    <w:rsid w:val="00A05747"/>
    <w:rsid w:val="00A05FD3"/>
    <w:rsid w:val="00A06674"/>
    <w:rsid w:val="00A07941"/>
    <w:rsid w:val="00A13A3F"/>
    <w:rsid w:val="00A14543"/>
    <w:rsid w:val="00A1493D"/>
    <w:rsid w:val="00A14DFB"/>
    <w:rsid w:val="00A15325"/>
    <w:rsid w:val="00A168DE"/>
    <w:rsid w:val="00A17011"/>
    <w:rsid w:val="00A17FC4"/>
    <w:rsid w:val="00A22F5A"/>
    <w:rsid w:val="00A22F78"/>
    <w:rsid w:val="00A2381A"/>
    <w:rsid w:val="00A263E1"/>
    <w:rsid w:val="00A269F0"/>
    <w:rsid w:val="00A27A0A"/>
    <w:rsid w:val="00A30C0F"/>
    <w:rsid w:val="00A32DAA"/>
    <w:rsid w:val="00A33531"/>
    <w:rsid w:val="00A33765"/>
    <w:rsid w:val="00A36DED"/>
    <w:rsid w:val="00A37E60"/>
    <w:rsid w:val="00A37EEA"/>
    <w:rsid w:val="00A41481"/>
    <w:rsid w:val="00A439F7"/>
    <w:rsid w:val="00A44FBE"/>
    <w:rsid w:val="00A47E08"/>
    <w:rsid w:val="00A5124B"/>
    <w:rsid w:val="00A54EF2"/>
    <w:rsid w:val="00A563AB"/>
    <w:rsid w:val="00A6022F"/>
    <w:rsid w:val="00A6276C"/>
    <w:rsid w:val="00A6481E"/>
    <w:rsid w:val="00A64994"/>
    <w:rsid w:val="00A65848"/>
    <w:rsid w:val="00A65988"/>
    <w:rsid w:val="00A668AD"/>
    <w:rsid w:val="00A714E7"/>
    <w:rsid w:val="00A71856"/>
    <w:rsid w:val="00A72FDC"/>
    <w:rsid w:val="00A73D7A"/>
    <w:rsid w:val="00A74E92"/>
    <w:rsid w:val="00A7539D"/>
    <w:rsid w:val="00A75CCB"/>
    <w:rsid w:val="00A77536"/>
    <w:rsid w:val="00A8044C"/>
    <w:rsid w:val="00A81E5C"/>
    <w:rsid w:val="00A82317"/>
    <w:rsid w:val="00A835B5"/>
    <w:rsid w:val="00A84695"/>
    <w:rsid w:val="00A84B1C"/>
    <w:rsid w:val="00A85C09"/>
    <w:rsid w:val="00A906F9"/>
    <w:rsid w:val="00A926AE"/>
    <w:rsid w:val="00A9604C"/>
    <w:rsid w:val="00A968A1"/>
    <w:rsid w:val="00A9706C"/>
    <w:rsid w:val="00AA0BA3"/>
    <w:rsid w:val="00AA1025"/>
    <w:rsid w:val="00AA3675"/>
    <w:rsid w:val="00AA50D6"/>
    <w:rsid w:val="00AA5983"/>
    <w:rsid w:val="00AA716F"/>
    <w:rsid w:val="00AA72DE"/>
    <w:rsid w:val="00AA75D0"/>
    <w:rsid w:val="00AB0E1E"/>
    <w:rsid w:val="00AB2F18"/>
    <w:rsid w:val="00AB4766"/>
    <w:rsid w:val="00AB49BC"/>
    <w:rsid w:val="00AB4D00"/>
    <w:rsid w:val="00AB4F2F"/>
    <w:rsid w:val="00AB6620"/>
    <w:rsid w:val="00AB70B1"/>
    <w:rsid w:val="00AB7F98"/>
    <w:rsid w:val="00AC00DA"/>
    <w:rsid w:val="00AC0A64"/>
    <w:rsid w:val="00AC1E90"/>
    <w:rsid w:val="00AC4F1E"/>
    <w:rsid w:val="00AC55BC"/>
    <w:rsid w:val="00AD1BD4"/>
    <w:rsid w:val="00AD20E9"/>
    <w:rsid w:val="00AD32EA"/>
    <w:rsid w:val="00AD450A"/>
    <w:rsid w:val="00AD57F4"/>
    <w:rsid w:val="00AD5DF4"/>
    <w:rsid w:val="00AE0A45"/>
    <w:rsid w:val="00AE2F3C"/>
    <w:rsid w:val="00AF11C8"/>
    <w:rsid w:val="00AF1337"/>
    <w:rsid w:val="00AF1E33"/>
    <w:rsid w:val="00AF4C2E"/>
    <w:rsid w:val="00AF4EBB"/>
    <w:rsid w:val="00AF6349"/>
    <w:rsid w:val="00AF6BEB"/>
    <w:rsid w:val="00AF7323"/>
    <w:rsid w:val="00AF7C43"/>
    <w:rsid w:val="00B01551"/>
    <w:rsid w:val="00B02217"/>
    <w:rsid w:val="00B050AB"/>
    <w:rsid w:val="00B05C4A"/>
    <w:rsid w:val="00B06FD2"/>
    <w:rsid w:val="00B0780F"/>
    <w:rsid w:val="00B10432"/>
    <w:rsid w:val="00B13B76"/>
    <w:rsid w:val="00B141BD"/>
    <w:rsid w:val="00B14BA4"/>
    <w:rsid w:val="00B15990"/>
    <w:rsid w:val="00B215DD"/>
    <w:rsid w:val="00B226D8"/>
    <w:rsid w:val="00B246ED"/>
    <w:rsid w:val="00B25BCC"/>
    <w:rsid w:val="00B2640A"/>
    <w:rsid w:val="00B26BCA"/>
    <w:rsid w:val="00B32CF2"/>
    <w:rsid w:val="00B351DE"/>
    <w:rsid w:val="00B35B22"/>
    <w:rsid w:val="00B37CDA"/>
    <w:rsid w:val="00B40C0B"/>
    <w:rsid w:val="00B414D6"/>
    <w:rsid w:val="00B41CE4"/>
    <w:rsid w:val="00B42347"/>
    <w:rsid w:val="00B45B78"/>
    <w:rsid w:val="00B461A2"/>
    <w:rsid w:val="00B47A6B"/>
    <w:rsid w:val="00B506A8"/>
    <w:rsid w:val="00B50DBB"/>
    <w:rsid w:val="00B51547"/>
    <w:rsid w:val="00B52D69"/>
    <w:rsid w:val="00B54D1E"/>
    <w:rsid w:val="00B57ED5"/>
    <w:rsid w:val="00B60C72"/>
    <w:rsid w:val="00B628FB"/>
    <w:rsid w:val="00B63E65"/>
    <w:rsid w:val="00B66544"/>
    <w:rsid w:val="00B66A09"/>
    <w:rsid w:val="00B6793C"/>
    <w:rsid w:val="00B67BA5"/>
    <w:rsid w:val="00B73A52"/>
    <w:rsid w:val="00B7624F"/>
    <w:rsid w:val="00B773B5"/>
    <w:rsid w:val="00B77A96"/>
    <w:rsid w:val="00B80E22"/>
    <w:rsid w:val="00B81687"/>
    <w:rsid w:val="00B82AC4"/>
    <w:rsid w:val="00B84744"/>
    <w:rsid w:val="00B85A48"/>
    <w:rsid w:val="00B8683D"/>
    <w:rsid w:val="00B86DD0"/>
    <w:rsid w:val="00B87107"/>
    <w:rsid w:val="00B872DE"/>
    <w:rsid w:val="00B879E0"/>
    <w:rsid w:val="00B901DE"/>
    <w:rsid w:val="00B92794"/>
    <w:rsid w:val="00B92CA0"/>
    <w:rsid w:val="00B932AC"/>
    <w:rsid w:val="00B93358"/>
    <w:rsid w:val="00B94B50"/>
    <w:rsid w:val="00B94E22"/>
    <w:rsid w:val="00B9511A"/>
    <w:rsid w:val="00B96562"/>
    <w:rsid w:val="00BA121B"/>
    <w:rsid w:val="00BA19C3"/>
    <w:rsid w:val="00BA2A7E"/>
    <w:rsid w:val="00BA34B9"/>
    <w:rsid w:val="00BA4A16"/>
    <w:rsid w:val="00BA4B4A"/>
    <w:rsid w:val="00BA6275"/>
    <w:rsid w:val="00BA6A2B"/>
    <w:rsid w:val="00BA6D4F"/>
    <w:rsid w:val="00BB177F"/>
    <w:rsid w:val="00BB1898"/>
    <w:rsid w:val="00BB1A08"/>
    <w:rsid w:val="00BB5BB2"/>
    <w:rsid w:val="00BB66A6"/>
    <w:rsid w:val="00BB7F40"/>
    <w:rsid w:val="00BC30AF"/>
    <w:rsid w:val="00BC35E7"/>
    <w:rsid w:val="00BC3900"/>
    <w:rsid w:val="00BC559F"/>
    <w:rsid w:val="00BD1080"/>
    <w:rsid w:val="00BD1829"/>
    <w:rsid w:val="00BD22D1"/>
    <w:rsid w:val="00BD2C59"/>
    <w:rsid w:val="00BD3067"/>
    <w:rsid w:val="00BD51CF"/>
    <w:rsid w:val="00BD5614"/>
    <w:rsid w:val="00BD7468"/>
    <w:rsid w:val="00BE0AE6"/>
    <w:rsid w:val="00BE13FE"/>
    <w:rsid w:val="00BE155B"/>
    <w:rsid w:val="00BE2FF4"/>
    <w:rsid w:val="00BE362F"/>
    <w:rsid w:val="00BE6F93"/>
    <w:rsid w:val="00BE7437"/>
    <w:rsid w:val="00BE7FEC"/>
    <w:rsid w:val="00BF09C0"/>
    <w:rsid w:val="00BF1970"/>
    <w:rsid w:val="00BF3062"/>
    <w:rsid w:val="00BF4AD1"/>
    <w:rsid w:val="00BF7DB4"/>
    <w:rsid w:val="00C00158"/>
    <w:rsid w:val="00C002EA"/>
    <w:rsid w:val="00C005AE"/>
    <w:rsid w:val="00C00C4B"/>
    <w:rsid w:val="00C05418"/>
    <w:rsid w:val="00C06E7F"/>
    <w:rsid w:val="00C10267"/>
    <w:rsid w:val="00C11E85"/>
    <w:rsid w:val="00C120E1"/>
    <w:rsid w:val="00C12213"/>
    <w:rsid w:val="00C12B11"/>
    <w:rsid w:val="00C12C79"/>
    <w:rsid w:val="00C148EA"/>
    <w:rsid w:val="00C14C5A"/>
    <w:rsid w:val="00C16702"/>
    <w:rsid w:val="00C178C1"/>
    <w:rsid w:val="00C222FE"/>
    <w:rsid w:val="00C23B6C"/>
    <w:rsid w:val="00C23DB3"/>
    <w:rsid w:val="00C262A7"/>
    <w:rsid w:val="00C27ACE"/>
    <w:rsid w:val="00C30988"/>
    <w:rsid w:val="00C315A9"/>
    <w:rsid w:val="00C322F0"/>
    <w:rsid w:val="00C337A4"/>
    <w:rsid w:val="00C35049"/>
    <w:rsid w:val="00C368A5"/>
    <w:rsid w:val="00C4360D"/>
    <w:rsid w:val="00C444B1"/>
    <w:rsid w:val="00C44E10"/>
    <w:rsid w:val="00C473F5"/>
    <w:rsid w:val="00C474AB"/>
    <w:rsid w:val="00C50165"/>
    <w:rsid w:val="00C5116D"/>
    <w:rsid w:val="00C5155C"/>
    <w:rsid w:val="00C5474B"/>
    <w:rsid w:val="00C56AA2"/>
    <w:rsid w:val="00C624C1"/>
    <w:rsid w:val="00C63127"/>
    <w:rsid w:val="00C639EA"/>
    <w:rsid w:val="00C63A74"/>
    <w:rsid w:val="00C6428E"/>
    <w:rsid w:val="00C647F1"/>
    <w:rsid w:val="00C66F82"/>
    <w:rsid w:val="00C670A7"/>
    <w:rsid w:val="00C67EE9"/>
    <w:rsid w:val="00C67F4F"/>
    <w:rsid w:val="00C71B95"/>
    <w:rsid w:val="00C72830"/>
    <w:rsid w:val="00C7412D"/>
    <w:rsid w:val="00C74540"/>
    <w:rsid w:val="00C7531C"/>
    <w:rsid w:val="00C75941"/>
    <w:rsid w:val="00C77C95"/>
    <w:rsid w:val="00C80DB4"/>
    <w:rsid w:val="00C82066"/>
    <w:rsid w:val="00C833E5"/>
    <w:rsid w:val="00C83698"/>
    <w:rsid w:val="00C84B1B"/>
    <w:rsid w:val="00C85B83"/>
    <w:rsid w:val="00C85ED7"/>
    <w:rsid w:val="00C87367"/>
    <w:rsid w:val="00C87681"/>
    <w:rsid w:val="00C90EBF"/>
    <w:rsid w:val="00C914A4"/>
    <w:rsid w:val="00C94B21"/>
    <w:rsid w:val="00C9512F"/>
    <w:rsid w:val="00C95B28"/>
    <w:rsid w:val="00CA05AB"/>
    <w:rsid w:val="00CA0B8E"/>
    <w:rsid w:val="00CA2604"/>
    <w:rsid w:val="00CA3CDA"/>
    <w:rsid w:val="00CA5CC1"/>
    <w:rsid w:val="00CA5EE0"/>
    <w:rsid w:val="00CB1B47"/>
    <w:rsid w:val="00CB1FB7"/>
    <w:rsid w:val="00CB49D7"/>
    <w:rsid w:val="00CB4D66"/>
    <w:rsid w:val="00CB5711"/>
    <w:rsid w:val="00CB6201"/>
    <w:rsid w:val="00CC1E25"/>
    <w:rsid w:val="00CC27E5"/>
    <w:rsid w:val="00CC3FB1"/>
    <w:rsid w:val="00CC4478"/>
    <w:rsid w:val="00CC4B28"/>
    <w:rsid w:val="00CC6682"/>
    <w:rsid w:val="00CC703F"/>
    <w:rsid w:val="00CD1159"/>
    <w:rsid w:val="00CD18AA"/>
    <w:rsid w:val="00CD1F6C"/>
    <w:rsid w:val="00CD25EC"/>
    <w:rsid w:val="00CD39A3"/>
    <w:rsid w:val="00CD6C6D"/>
    <w:rsid w:val="00CE042E"/>
    <w:rsid w:val="00CE0C21"/>
    <w:rsid w:val="00CE295E"/>
    <w:rsid w:val="00CE393B"/>
    <w:rsid w:val="00CE4162"/>
    <w:rsid w:val="00CE6B9F"/>
    <w:rsid w:val="00CF12E3"/>
    <w:rsid w:val="00CF12E4"/>
    <w:rsid w:val="00CF214C"/>
    <w:rsid w:val="00CF3255"/>
    <w:rsid w:val="00CF618A"/>
    <w:rsid w:val="00D0153A"/>
    <w:rsid w:val="00D01854"/>
    <w:rsid w:val="00D02C77"/>
    <w:rsid w:val="00D03F8C"/>
    <w:rsid w:val="00D03F94"/>
    <w:rsid w:val="00D045E9"/>
    <w:rsid w:val="00D125D1"/>
    <w:rsid w:val="00D12625"/>
    <w:rsid w:val="00D12B7F"/>
    <w:rsid w:val="00D14202"/>
    <w:rsid w:val="00D16C5A"/>
    <w:rsid w:val="00D1714C"/>
    <w:rsid w:val="00D22C94"/>
    <w:rsid w:val="00D2320A"/>
    <w:rsid w:val="00D24295"/>
    <w:rsid w:val="00D253A9"/>
    <w:rsid w:val="00D3093D"/>
    <w:rsid w:val="00D31C77"/>
    <w:rsid w:val="00D341BB"/>
    <w:rsid w:val="00D34917"/>
    <w:rsid w:val="00D42173"/>
    <w:rsid w:val="00D43B37"/>
    <w:rsid w:val="00D45B5E"/>
    <w:rsid w:val="00D50B30"/>
    <w:rsid w:val="00D514C3"/>
    <w:rsid w:val="00D516E0"/>
    <w:rsid w:val="00D526CD"/>
    <w:rsid w:val="00D55A4B"/>
    <w:rsid w:val="00D55B43"/>
    <w:rsid w:val="00D616F1"/>
    <w:rsid w:val="00D63049"/>
    <w:rsid w:val="00D632E3"/>
    <w:rsid w:val="00D6334D"/>
    <w:rsid w:val="00D63444"/>
    <w:rsid w:val="00D64293"/>
    <w:rsid w:val="00D66C47"/>
    <w:rsid w:val="00D67432"/>
    <w:rsid w:val="00D678A6"/>
    <w:rsid w:val="00D71994"/>
    <w:rsid w:val="00D742F2"/>
    <w:rsid w:val="00D74320"/>
    <w:rsid w:val="00D76316"/>
    <w:rsid w:val="00D7672B"/>
    <w:rsid w:val="00D77640"/>
    <w:rsid w:val="00D77D4C"/>
    <w:rsid w:val="00D77FC3"/>
    <w:rsid w:val="00D80291"/>
    <w:rsid w:val="00D809D4"/>
    <w:rsid w:val="00D80AAE"/>
    <w:rsid w:val="00D80E38"/>
    <w:rsid w:val="00D81497"/>
    <w:rsid w:val="00D81521"/>
    <w:rsid w:val="00D81F60"/>
    <w:rsid w:val="00D828E7"/>
    <w:rsid w:val="00D83072"/>
    <w:rsid w:val="00D83466"/>
    <w:rsid w:val="00D8398A"/>
    <w:rsid w:val="00D86171"/>
    <w:rsid w:val="00D86628"/>
    <w:rsid w:val="00D86653"/>
    <w:rsid w:val="00D86DC4"/>
    <w:rsid w:val="00D87417"/>
    <w:rsid w:val="00D87DE5"/>
    <w:rsid w:val="00D90C80"/>
    <w:rsid w:val="00D90D02"/>
    <w:rsid w:val="00D915F2"/>
    <w:rsid w:val="00D95659"/>
    <w:rsid w:val="00D96491"/>
    <w:rsid w:val="00D9740C"/>
    <w:rsid w:val="00DA0A46"/>
    <w:rsid w:val="00DA163C"/>
    <w:rsid w:val="00DA22BC"/>
    <w:rsid w:val="00DA247E"/>
    <w:rsid w:val="00DA2688"/>
    <w:rsid w:val="00DA3694"/>
    <w:rsid w:val="00DA5700"/>
    <w:rsid w:val="00DA57DB"/>
    <w:rsid w:val="00DB0ADA"/>
    <w:rsid w:val="00DB1746"/>
    <w:rsid w:val="00DB21CF"/>
    <w:rsid w:val="00DB3412"/>
    <w:rsid w:val="00DB4D7C"/>
    <w:rsid w:val="00DB7A03"/>
    <w:rsid w:val="00DC10F6"/>
    <w:rsid w:val="00DC1F91"/>
    <w:rsid w:val="00DC2049"/>
    <w:rsid w:val="00DC2F6A"/>
    <w:rsid w:val="00DC434B"/>
    <w:rsid w:val="00DC4462"/>
    <w:rsid w:val="00DC4CAE"/>
    <w:rsid w:val="00DC4F71"/>
    <w:rsid w:val="00DC5884"/>
    <w:rsid w:val="00DC63D4"/>
    <w:rsid w:val="00DC6FAF"/>
    <w:rsid w:val="00DC7918"/>
    <w:rsid w:val="00DC7A18"/>
    <w:rsid w:val="00DD01AF"/>
    <w:rsid w:val="00DD120C"/>
    <w:rsid w:val="00DD29DE"/>
    <w:rsid w:val="00DD375D"/>
    <w:rsid w:val="00DD3980"/>
    <w:rsid w:val="00DD5F5F"/>
    <w:rsid w:val="00DD6855"/>
    <w:rsid w:val="00DD69EE"/>
    <w:rsid w:val="00DD6F6C"/>
    <w:rsid w:val="00DD7E71"/>
    <w:rsid w:val="00DE0CA2"/>
    <w:rsid w:val="00DE16C1"/>
    <w:rsid w:val="00DE1F3B"/>
    <w:rsid w:val="00DE3CFA"/>
    <w:rsid w:val="00DE418B"/>
    <w:rsid w:val="00DE4234"/>
    <w:rsid w:val="00DE4546"/>
    <w:rsid w:val="00DE4E05"/>
    <w:rsid w:val="00DE4E19"/>
    <w:rsid w:val="00DE546F"/>
    <w:rsid w:val="00DE5C8E"/>
    <w:rsid w:val="00DE68CF"/>
    <w:rsid w:val="00DF0AFE"/>
    <w:rsid w:val="00DF7180"/>
    <w:rsid w:val="00DF78FE"/>
    <w:rsid w:val="00E014B1"/>
    <w:rsid w:val="00E016BE"/>
    <w:rsid w:val="00E04C15"/>
    <w:rsid w:val="00E04DA0"/>
    <w:rsid w:val="00E07A19"/>
    <w:rsid w:val="00E07CBA"/>
    <w:rsid w:val="00E1084F"/>
    <w:rsid w:val="00E12656"/>
    <w:rsid w:val="00E1465D"/>
    <w:rsid w:val="00E17FAA"/>
    <w:rsid w:val="00E20861"/>
    <w:rsid w:val="00E22236"/>
    <w:rsid w:val="00E24F6E"/>
    <w:rsid w:val="00E252EA"/>
    <w:rsid w:val="00E2608B"/>
    <w:rsid w:val="00E2781B"/>
    <w:rsid w:val="00E341A2"/>
    <w:rsid w:val="00E35E37"/>
    <w:rsid w:val="00E37473"/>
    <w:rsid w:val="00E3756A"/>
    <w:rsid w:val="00E409A8"/>
    <w:rsid w:val="00E40E02"/>
    <w:rsid w:val="00E40E2E"/>
    <w:rsid w:val="00E41548"/>
    <w:rsid w:val="00E42620"/>
    <w:rsid w:val="00E432B7"/>
    <w:rsid w:val="00E43AA1"/>
    <w:rsid w:val="00E43DDC"/>
    <w:rsid w:val="00E44734"/>
    <w:rsid w:val="00E45821"/>
    <w:rsid w:val="00E504D9"/>
    <w:rsid w:val="00E50A03"/>
    <w:rsid w:val="00E51C40"/>
    <w:rsid w:val="00E51E7B"/>
    <w:rsid w:val="00E51F63"/>
    <w:rsid w:val="00E556EB"/>
    <w:rsid w:val="00E55C8B"/>
    <w:rsid w:val="00E55E75"/>
    <w:rsid w:val="00E56238"/>
    <w:rsid w:val="00E56478"/>
    <w:rsid w:val="00E614CE"/>
    <w:rsid w:val="00E61528"/>
    <w:rsid w:val="00E61B9A"/>
    <w:rsid w:val="00E621CB"/>
    <w:rsid w:val="00E63550"/>
    <w:rsid w:val="00E65DF9"/>
    <w:rsid w:val="00E66E76"/>
    <w:rsid w:val="00E70905"/>
    <w:rsid w:val="00E7127C"/>
    <w:rsid w:val="00E71394"/>
    <w:rsid w:val="00E71BC6"/>
    <w:rsid w:val="00E73B7F"/>
    <w:rsid w:val="00E745F9"/>
    <w:rsid w:val="00E76EA7"/>
    <w:rsid w:val="00E772AA"/>
    <w:rsid w:val="00E774BB"/>
    <w:rsid w:val="00E77777"/>
    <w:rsid w:val="00E8023B"/>
    <w:rsid w:val="00E803F4"/>
    <w:rsid w:val="00E80D32"/>
    <w:rsid w:val="00E824BC"/>
    <w:rsid w:val="00E855FF"/>
    <w:rsid w:val="00E85974"/>
    <w:rsid w:val="00E87273"/>
    <w:rsid w:val="00E951C8"/>
    <w:rsid w:val="00EA0024"/>
    <w:rsid w:val="00EA5BEA"/>
    <w:rsid w:val="00EA601E"/>
    <w:rsid w:val="00EA6882"/>
    <w:rsid w:val="00EB117A"/>
    <w:rsid w:val="00EB1CE7"/>
    <w:rsid w:val="00EB2AAD"/>
    <w:rsid w:val="00EB3DE2"/>
    <w:rsid w:val="00EB6DDE"/>
    <w:rsid w:val="00EB78D7"/>
    <w:rsid w:val="00EC0189"/>
    <w:rsid w:val="00EC03E9"/>
    <w:rsid w:val="00EC0A29"/>
    <w:rsid w:val="00EC13B5"/>
    <w:rsid w:val="00EC1BEB"/>
    <w:rsid w:val="00EC343E"/>
    <w:rsid w:val="00EC6895"/>
    <w:rsid w:val="00EC6C31"/>
    <w:rsid w:val="00EC756D"/>
    <w:rsid w:val="00ED1127"/>
    <w:rsid w:val="00ED25D9"/>
    <w:rsid w:val="00ED3ED6"/>
    <w:rsid w:val="00ED5060"/>
    <w:rsid w:val="00ED624E"/>
    <w:rsid w:val="00ED6908"/>
    <w:rsid w:val="00EE22E9"/>
    <w:rsid w:val="00EE2822"/>
    <w:rsid w:val="00EE2A23"/>
    <w:rsid w:val="00EE6BC9"/>
    <w:rsid w:val="00EE7FB5"/>
    <w:rsid w:val="00EF3662"/>
    <w:rsid w:val="00EF3B32"/>
    <w:rsid w:val="00EF556E"/>
    <w:rsid w:val="00EF6B5A"/>
    <w:rsid w:val="00EF7F64"/>
    <w:rsid w:val="00F01EEE"/>
    <w:rsid w:val="00F0389A"/>
    <w:rsid w:val="00F038DD"/>
    <w:rsid w:val="00F045B2"/>
    <w:rsid w:val="00F0557B"/>
    <w:rsid w:val="00F07093"/>
    <w:rsid w:val="00F10852"/>
    <w:rsid w:val="00F110F5"/>
    <w:rsid w:val="00F11607"/>
    <w:rsid w:val="00F12898"/>
    <w:rsid w:val="00F133AF"/>
    <w:rsid w:val="00F13622"/>
    <w:rsid w:val="00F14A80"/>
    <w:rsid w:val="00F14AAF"/>
    <w:rsid w:val="00F20C68"/>
    <w:rsid w:val="00F22855"/>
    <w:rsid w:val="00F2400C"/>
    <w:rsid w:val="00F259D9"/>
    <w:rsid w:val="00F25B51"/>
    <w:rsid w:val="00F3158D"/>
    <w:rsid w:val="00F31654"/>
    <w:rsid w:val="00F338DE"/>
    <w:rsid w:val="00F34744"/>
    <w:rsid w:val="00F35F17"/>
    <w:rsid w:val="00F3681D"/>
    <w:rsid w:val="00F36968"/>
    <w:rsid w:val="00F37589"/>
    <w:rsid w:val="00F3767F"/>
    <w:rsid w:val="00F37ABD"/>
    <w:rsid w:val="00F41144"/>
    <w:rsid w:val="00F443DA"/>
    <w:rsid w:val="00F45928"/>
    <w:rsid w:val="00F4678A"/>
    <w:rsid w:val="00F46FB5"/>
    <w:rsid w:val="00F50D9F"/>
    <w:rsid w:val="00F5171D"/>
    <w:rsid w:val="00F524C8"/>
    <w:rsid w:val="00F5409E"/>
    <w:rsid w:val="00F55270"/>
    <w:rsid w:val="00F555FA"/>
    <w:rsid w:val="00F5657C"/>
    <w:rsid w:val="00F63263"/>
    <w:rsid w:val="00F64B5B"/>
    <w:rsid w:val="00F718AA"/>
    <w:rsid w:val="00F71C94"/>
    <w:rsid w:val="00F723C4"/>
    <w:rsid w:val="00F72691"/>
    <w:rsid w:val="00F726D7"/>
    <w:rsid w:val="00F73B67"/>
    <w:rsid w:val="00F748B0"/>
    <w:rsid w:val="00F7582B"/>
    <w:rsid w:val="00F75979"/>
    <w:rsid w:val="00F765A1"/>
    <w:rsid w:val="00F80F2A"/>
    <w:rsid w:val="00F816DC"/>
    <w:rsid w:val="00F82191"/>
    <w:rsid w:val="00F82ABF"/>
    <w:rsid w:val="00F83307"/>
    <w:rsid w:val="00F859F0"/>
    <w:rsid w:val="00F86C50"/>
    <w:rsid w:val="00F91D9E"/>
    <w:rsid w:val="00F93DCB"/>
    <w:rsid w:val="00F94276"/>
    <w:rsid w:val="00F94278"/>
    <w:rsid w:val="00F968AA"/>
    <w:rsid w:val="00FA0243"/>
    <w:rsid w:val="00FA53B4"/>
    <w:rsid w:val="00FA5413"/>
    <w:rsid w:val="00FA55B6"/>
    <w:rsid w:val="00FA5978"/>
    <w:rsid w:val="00FA5DD8"/>
    <w:rsid w:val="00FA5F7E"/>
    <w:rsid w:val="00FA6399"/>
    <w:rsid w:val="00FB0D91"/>
    <w:rsid w:val="00FB2665"/>
    <w:rsid w:val="00FB76D7"/>
    <w:rsid w:val="00FB7A39"/>
    <w:rsid w:val="00FC3138"/>
    <w:rsid w:val="00FC48AA"/>
    <w:rsid w:val="00FC535F"/>
    <w:rsid w:val="00FC648A"/>
    <w:rsid w:val="00FC6A73"/>
    <w:rsid w:val="00FC741E"/>
    <w:rsid w:val="00FD21B2"/>
    <w:rsid w:val="00FD39BF"/>
    <w:rsid w:val="00FD3D9C"/>
    <w:rsid w:val="00FD4B09"/>
    <w:rsid w:val="00FD67FB"/>
    <w:rsid w:val="00FD6F79"/>
    <w:rsid w:val="00FD7CAE"/>
    <w:rsid w:val="00FE157E"/>
    <w:rsid w:val="00FE17F4"/>
    <w:rsid w:val="00FE1FD1"/>
    <w:rsid w:val="00FE2682"/>
    <w:rsid w:val="00FE5B92"/>
    <w:rsid w:val="00FE6FE3"/>
    <w:rsid w:val="00FF0819"/>
    <w:rsid w:val="00FF363E"/>
    <w:rsid w:val="00FF618C"/>
    <w:rsid w:val="00FF73FA"/>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AA8"/>
    <w:pPr>
      <w:spacing w:after="117" w:line="251" w:lineRule="auto"/>
      <w:ind w:left="10" w:right="40" w:hanging="10"/>
      <w:jc w:val="both"/>
    </w:pPr>
    <w:rPr>
      <w:rFonts w:ascii="Calibri" w:eastAsia="Calibri" w:hAnsi="Calibri" w:cs="Calibri"/>
      <w:color w:val="000000"/>
    </w:rPr>
  </w:style>
  <w:style w:type="paragraph" w:styleId="Titre1">
    <w:name w:val="heading 1"/>
    <w:next w:val="Normal"/>
    <w:link w:val="Titre1Car"/>
    <w:uiPriority w:val="9"/>
    <w:qFormat/>
    <w:rsid w:val="006B6AA8"/>
    <w:pPr>
      <w:keepNext/>
      <w:keepLines/>
      <w:spacing w:after="0"/>
      <w:ind w:right="47"/>
      <w:jc w:val="center"/>
      <w:outlineLvl w:val="0"/>
    </w:pPr>
    <w:rPr>
      <w:rFonts w:ascii="Calibri" w:eastAsia="Calibri" w:hAnsi="Calibri" w:cs="Calibri"/>
      <w:b/>
      <w:i/>
      <w:color w:val="000080"/>
      <w:sz w:val="32"/>
    </w:rPr>
  </w:style>
  <w:style w:type="paragraph" w:styleId="Titre2">
    <w:name w:val="heading 2"/>
    <w:next w:val="Normal"/>
    <w:link w:val="Titre2Car"/>
    <w:uiPriority w:val="9"/>
    <w:unhideWhenUsed/>
    <w:qFormat/>
    <w:rsid w:val="006B6AA8"/>
    <w:pPr>
      <w:keepNext/>
      <w:keepLines/>
      <w:shd w:val="clear" w:color="auto" w:fill="00DE64"/>
      <w:spacing w:after="109" w:line="248" w:lineRule="auto"/>
      <w:ind w:left="10" w:hanging="10"/>
      <w:outlineLvl w:val="1"/>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6B6AA8"/>
    <w:rPr>
      <w:rFonts w:ascii="Calibri" w:eastAsia="Calibri" w:hAnsi="Calibri" w:cs="Calibri"/>
      <w:b/>
      <w:color w:val="000000"/>
      <w:sz w:val="22"/>
    </w:rPr>
  </w:style>
  <w:style w:type="character" w:customStyle="1" w:styleId="Titre1Car">
    <w:name w:val="Titre 1 Car"/>
    <w:link w:val="Titre1"/>
    <w:rsid w:val="006B6AA8"/>
    <w:rPr>
      <w:rFonts w:ascii="Calibri" w:eastAsia="Calibri" w:hAnsi="Calibri" w:cs="Calibri"/>
      <w:b/>
      <w:i/>
      <w:color w:val="000080"/>
      <w:sz w:val="32"/>
    </w:rPr>
  </w:style>
  <w:style w:type="paragraph" w:customStyle="1" w:styleId="footnotedescription">
    <w:name w:val="footnote description"/>
    <w:next w:val="Normal"/>
    <w:link w:val="footnotedescriptionChar"/>
    <w:hidden/>
    <w:rsid w:val="006B6AA8"/>
    <w:pPr>
      <w:spacing w:after="0"/>
    </w:pPr>
    <w:rPr>
      <w:rFonts w:ascii="Calibri" w:eastAsia="Calibri" w:hAnsi="Calibri" w:cs="Calibri"/>
      <w:color w:val="000000"/>
      <w:sz w:val="18"/>
    </w:rPr>
  </w:style>
  <w:style w:type="character" w:customStyle="1" w:styleId="footnotedescriptionChar">
    <w:name w:val="footnote description Char"/>
    <w:link w:val="footnotedescription"/>
    <w:rsid w:val="006B6AA8"/>
    <w:rPr>
      <w:rFonts w:ascii="Calibri" w:eastAsia="Calibri" w:hAnsi="Calibri" w:cs="Calibri"/>
      <w:color w:val="000000"/>
      <w:sz w:val="18"/>
    </w:rPr>
  </w:style>
  <w:style w:type="character" w:customStyle="1" w:styleId="footnotemark">
    <w:name w:val="footnote mark"/>
    <w:hidden/>
    <w:rsid w:val="006B6AA8"/>
    <w:rPr>
      <w:rFonts w:ascii="Calibri" w:eastAsia="Calibri" w:hAnsi="Calibri" w:cs="Calibri"/>
      <w:color w:val="000000"/>
      <w:sz w:val="18"/>
      <w:vertAlign w:val="superscript"/>
    </w:rPr>
  </w:style>
  <w:style w:type="table" w:customStyle="1" w:styleId="TableGrid">
    <w:name w:val="TableGrid"/>
    <w:rsid w:val="006B6AA8"/>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B50DBB"/>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50DBB"/>
    <w:rPr>
      <w:rFonts w:ascii="Lucida Grande" w:eastAsia="Calibri" w:hAnsi="Lucida Grande" w:cs="Lucida Grande"/>
      <w:color w:val="000000"/>
      <w:sz w:val="18"/>
      <w:szCs w:val="18"/>
    </w:rPr>
  </w:style>
  <w:style w:type="paragraph" w:styleId="Paragraphedeliste">
    <w:name w:val="List Paragraph"/>
    <w:basedOn w:val="Normal"/>
    <w:uiPriority w:val="34"/>
    <w:qFormat/>
    <w:rsid w:val="00B50DBB"/>
    <w:pPr>
      <w:ind w:left="720"/>
      <w:contextualSpacing/>
    </w:pPr>
  </w:style>
  <w:style w:type="paragraph" w:styleId="Sansinterligne">
    <w:name w:val="No Spacing"/>
    <w:link w:val="SansinterligneCar"/>
    <w:uiPriority w:val="1"/>
    <w:qFormat/>
    <w:rsid w:val="001F638B"/>
    <w:pPr>
      <w:spacing w:after="0" w:line="240" w:lineRule="auto"/>
      <w:ind w:left="10" w:right="40" w:hanging="10"/>
      <w:jc w:val="both"/>
    </w:pPr>
    <w:rPr>
      <w:rFonts w:ascii="Calibri" w:eastAsia="Calibri" w:hAnsi="Calibri" w:cs="Calibri"/>
      <w:color w:val="000000"/>
    </w:rPr>
  </w:style>
  <w:style w:type="character" w:customStyle="1" w:styleId="SansinterligneCar">
    <w:name w:val="Sans interligne Car"/>
    <w:basedOn w:val="Policepardfaut"/>
    <w:link w:val="Sansinterligne"/>
    <w:uiPriority w:val="1"/>
    <w:rsid w:val="001F638B"/>
    <w:rPr>
      <w:rFonts w:ascii="Calibri" w:eastAsia="Calibri" w:hAnsi="Calibri" w:cs="Calibri"/>
      <w:color w:val="000000"/>
    </w:rPr>
  </w:style>
  <w:style w:type="paragraph" w:styleId="En-tte">
    <w:name w:val="header"/>
    <w:basedOn w:val="Normal"/>
    <w:link w:val="En-tteCar"/>
    <w:uiPriority w:val="99"/>
    <w:unhideWhenUsed/>
    <w:rsid w:val="001F638B"/>
    <w:pPr>
      <w:tabs>
        <w:tab w:val="center" w:pos="4153"/>
        <w:tab w:val="right" w:pos="8306"/>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En-tteCar">
    <w:name w:val="En-tête Car"/>
    <w:basedOn w:val="Policepardfaut"/>
    <w:link w:val="En-tte"/>
    <w:uiPriority w:val="99"/>
    <w:rsid w:val="001F638B"/>
    <w:rPr>
      <w:rFonts w:eastAsiaTheme="minorHAnsi"/>
      <w:lang w:eastAsia="en-US"/>
    </w:rPr>
  </w:style>
  <w:style w:type="paragraph" w:styleId="Pieddepage">
    <w:name w:val="footer"/>
    <w:basedOn w:val="Normal"/>
    <w:link w:val="PieddepageCar"/>
    <w:uiPriority w:val="99"/>
    <w:unhideWhenUsed/>
    <w:rsid w:val="001F638B"/>
    <w:pPr>
      <w:tabs>
        <w:tab w:val="center" w:pos="4153"/>
        <w:tab w:val="right" w:pos="8306"/>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1F638B"/>
    <w:rPr>
      <w:rFonts w:eastAsiaTheme="minorHAnsi"/>
      <w:lang w:eastAsia="en-US"/>
    </w:rPr>
  </w:style>
  <w:style w:type="character" w:styleId="Numrodepage">
    <w:name w:val="page number"/>
    <w:basedOn w:val="Policepardfaut"/>
    <w:rsid w:val="001F638B"/>
  </w:style>
  <w:style w:type="table" w:styleId="Grilledutableau">
    <w:name w:val="Table Grid"/>
    <w:basedOn w:val="TableauNormal"/>
    <w:uiPriority w:val="59"/>
    <w:rsid w:val="001F638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2">
    <w:name w:val="toc 2"/>
    <w:basedOn w:val="Normal"/>
    <w:next w:val="Normal"/>
    <w:autoRedefine/>
    <w:unhideWhenUsed/>
    <w:rsid w:val="001D3E60"/>
    <w:pPr>
      <w:spacing w:before="240" w:after="118" w:line="276" w:lineRule="auto"/>
      <w:ind w:left="0" w:right="0" w:firstLine="488"/>
      <w:jc w:val="center"/>
    </w:pPr>
    <w:rPr>
      <w:rFonts w:ascii="Arial" w:eastAsia="Times New Roman" w:hAnsi="Arial" w:cs="Arial"/>
      <w:b/>
      <w:bCs/>
      <w:smallCaps/>
      <w:color w:val="auto"/>
      <w:sz w:val="28"/>
      <w:szCs w:val="28"/>
      <w:lang w:val="en-GB" w:eastAsia="en-US"/>
    </w:rPr>
  </w:style>
  <w:style w:type="paragraph" w:styleId="PrformatHTML">
    <w:name w:val="HTML Preformatted"/>
    <w:basedOn w:val="Normal"/>
    <w:link w:val="PrformatHTMLCar"/>
    <w:uiPriority w:val="99"/>
    <w:unhideWhenUsed/>
    <w:rsid w:val="00E40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E40E2E"/>
    <w:rPr>
      <w:rFonts w:ascii="Courier New" w:eastAsia="Times New Roman" w:hAnsi="Courier New" w:cs="Courier New"/>
      <w:sz w:val="20"/>
      <w:szCs w:val="20"/>
    </w:rPr>
  </w:style>
  <w:style w:type="character" w:customStyle="1" w:styleId="tlid-translation">
    <w:name w:val="tlid-translation"/>
    <w:basedOn w:val="Policepardfaut"/>
    <w:rsid w:val="00571EAB"/>
  </w:style>
  <w:style w:type="character" w:customStyle="1" w:styleId="hgkelc">
    <w:name w:val="hgkelc"/>
    <w:basedOn w:val="Policepardfaut"/>
    <w:rsid w:val="001D7103"/>
  </w:style>
  <w:style w:type="paragraph" w:styleId="NormalWeb">
    <w:name w:val="Normal (Web)"/>
    <w:basedOn w:val="Normal"/>
    <w:uiPriority w:val="99"/>
    <w:semiHidden/>
    <w:unhideWhenUsed/>
    <w:rsid w:val="009D5CC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lev">
    <w:name w:val="Strong"/>
    <w:basedOn w:val="Policepardfaut"/>
    <w:uiPriority w:val="22"/>
    <w:qFormat/>
    <w:rsid w:val="009D5CCC"/>
    <w:rPr>
      <w:b/>
      <w:bCs/>
    </w:rPr>
  </w:style>
  <w:style w:type="character" w:styleId="Marquedecommentaire">
    <w:name w:val="annotation reference"/>
    <w:basedOn w:val="Policepardfaut"/>
    <w:uiPriority w:val="99"/>
    <w:semiHidden/>
    <w:unhideWhenUsed/>
    <w:rsid w:val="000C2019"/>
    <w:rPr>
      <w:sz w:val="16"/>
      <w:szCs w:val="16"/>
    </w:rPr>
  </w:style>
  <w:style w:type="paragraph" w:styleId="Commentaire">
    <w:name w:val="annotation text"/>
    <w:basedOn w:val="Normal"/>
    <w:link w:val="CommentaireCar"/>
    <w:uiPriority w:val="99"/>
    <w:semiHidden/>
    <w:unhideWhenUsed/>
    <w:rsid w:val="000C2019"/>
    <w:pPr>
      <w:spacing w:line="240" w:lineRule="auto"/>
    </w:pPr>
    <w:rPr>
      <w:sz w:val="20"/>
      <w:szCs w:val="20"/>
    </w:rPr>
  </w:style>
  <w:style w:type="character" w:customStyle="1" w:styleId="CommentaireCar">
    <w:name w:val="Commentaire Car"/>
    <w:basedOn w:val="Policepardfaut"/>
    <w:link w:val="Commentaire"/>
    <w:uiPriority w:val="99"/>
    <w:semiHidden/>
    <w:rsid w:val="000C2019"/>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0C2019"/>
    <w:rPr>
      <w:b/>
      <w:bCs/>
    </w:rPr>
  </w:style>
  <w:style w:type="character" w:customStyle="1" w:styleId="ObjetducommentaireCar">
    <w:name w:val="Objet du commentaire Car"/>
    <w:basedOn w:val="CommentaireCar"/>
    <w:link w:val="Objetducommentaire"/>
    <w:uiPriority w:val="99"/>
    <w:semiHidden/>
    <w:rsid w:val="000C2019"/>
    <w:rPr>
      <w:rFonts w:ascii="Calibri" w:eastAsia="Calibri" w:hAnsi="Calibri" w:cs="Calibri"/>
      <w:b/>
      <w:bCs/>
      <w:color w:val="000000"/>
      <w:sz w:val="20"/>
      <w:szCs w:val="20"/>
    </w:rPr>
  </w:style>
</w:styles>
</file>

<file path=word/webSettings.xml><?xml version="1.0" encoding="utf-8"?>
<w:webSettings xmlns:r="http://schemas.openxmlformats.org/officeDocument/2006/relationships" xmlns:w="http://schemas.openxmlformats.org/wordprocessingml/2006/main">
  <w:divs>
    <w:div w:id="2362787">
      <w:bodyDiv w:val="1"/>
      <w:marLeft w:val="0"/>
      <w:marRight w:val="0"/>
      <w:marTop w:val="0"/>
      <w:marBottom w:val="0"/>
      <w:divBdr>
        <w:top w:val="none" w:sz="0" w:space="0" w:color="auto"/>
        <w:left w:val="none" w:sz="0" w:space="0" w:color="auto"/>
        <w:bottom w:val="none" w:sz="0" w:space="0" w:color="auto"/>
        <w:right w:val="none" w:sz="0" w:space="0" w:color="auto"/>
      </w:divBdr>
      <w:divsChild>
        <w:div w:id="2123721745">
          <w:marLeft w:val="0"/>
          <w:marRight w:val="0"/>
          <w:marTop w:val="0"/>
          <w:marBottom w:val="0"/>
          <w:divBdr>
            <w:top w:val="none" w:sz="0" w:space="0" w:color="auto"/>
            <w:left w:val="none" w:sz="0" w:space="0" w:color="auto"/>
            <w:bottom w:val="none" w:sz="0" w:space="0" w:color="auto"/>
            <w:right w:val="none" w:sz="0" w:space="0" w:color="auto"/>
          </w:divBdr>
        </w:div>
      </w:divsChild>
    </w:div>
    <w:div w:id="23529200">
      <w:bodyDiv w:val="1"/>
      <w:marLeft w:val="0"/>
      <w:marRight w:val="0"/>
      <w:marTop w:val="0"/>
      <w:marBottom w:val="0"/>
      <w:divBdr>
        <w:top w:val="none" w:sz="0" w:space="0" w:color="auto"/>
        <w:left w:val="none" w:sz="0" w:space="0" w:color="auto"/>
        <w:bottom w:val="none" w:sz="0" w:space="0" w:color="auto"/>
        <w:right w:val="none" w:sz="0" w:space="0" w:color="auto"/>
      </w:divBdr>
      <w:divsChild>
        <w:div w:id="88165311">
          <w:marLeft w:val="0"/>
          <w:marRight w:val="0"/>
          <w:marTop w:val="0"/>
          <w:marBottom w:val="0"/>
          <w:divBdr>
            <w:top w:val="none" w:sz="0" w:space="0" w:color="auto"/>
            <w:left w:val="none" w:sz="0" w:space="0" w:color="auto"/>
            <w:bottom w:val="none" w:sz="0" w:space="0" w:color="auto"/>
            <w:right w:val="none" w:sz="0" w:space="0" w:color="auto"/>
          </w:divBdr>
        </w:div>
      </w:divsChild>
    </w:div>
    <w:div w:id="25758672">
      <w:bodyDiv w:val="1"/>
      <w:marLeft w:val="0"/>
      <w:marRight w:val="0"/>
      <w:marTop w:val="0"/>
      <w:marBottom w:val="0"/>
      <w:divBdr>
        <w:top w:val="none" w:sz="0" w:space="0" w:color="auto"/>
        <w:left w:val="none" w:sz="0" w:space="0" w:color="auto"/>
        <w:bottom w:val="none" w:sz="0" w:space="0" w:color="auto"/>
        <w:right w:val="none" w:sz="0" w:space="0" w:color="auto"/>
      </w:divBdr>
      <w:divsChild>
        <w:div w:id="843473713">
          <w:marLeft w:val="-240"/>
          <w:marRight w:val="-240"/>
          <w:marTop w:val="0"/>
          <w:marBottom w:val="0"/>
          <w:divBdr>
            <w:top w:val="none" w:sz="0" w:space="0" w:color="auto"/>
            <w:left w:val="none" w:sz="0" w:space="0" w:color="auto"/>
            <w:bottom w:val="none" w:sz="0" w:space="0" w:color="auto"/>
            <w:right w:val="none" w:sz="0" w:space="0" w:color="auto"/>
          </w:divBdr>
          <w:divsChild>
            <w:div w:id="1753549696">
              <w:marLeft w:val="0"/>
              <w:marRight w:val="0"/>
              <w:marTop w:val="0"/>
              <w:marBottom w:val="0"/>
              <w:divBdr>
                <w:top w:val="none" w:sz="0" w:space="0" w:color="auto"/>
                <w:left w:val="none" w:sz="0" w:space="0" w:color="auto"/>
                <w:bottom w:val="none" w:sz="0" w:space="0" w:color="auto"/>
                <w:right w:val="none" w:sz="0" w:space="0" w:color="auto"/>
              </w:divBdr>
              <w:divsChild>
                <w:div w:id="15114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3034">
      <w:bodyDiv w:val="1"/>
      <w:marLeft w:val="0"/>
      <w:marRight w:val="0"/>
      <w:marTop w:val="0"/>
      <w:marBottom w:val="0"/>
      <w:divBdr>
        <w:top w:val="none" w:sz="0" w:space="0" w:color="auto"/>
        <w:left w:val="none" w:sz="0" w:space="0" w:color="auto"/>
        <w:bottom w:val="none" w:sz="0" w:space="0" w:color="auto"/>
        <w:right w:val="none" w:sz="0" w:space="0" w:color="auto"/>
      </w:divBdr>
      <w:divsChild>
        <w:div w:id="1775829042">
          <w:marLeft w:val="0"/>
          <w:marRight w:val="0"/>
          <w:marTop w:val="0"/>
          <w:marBottom w:val="0"/>
          <w:divBdr>
            <w:top w:val="none" w:sz="0" w:space="0" w:color="auto"/>
            <w:left w:val="none" w:sz="0" w:space="0" w:color="auto"/>
            <w:bottom w:val="none" w:sz="0" w:space="0" w:color="auto"/>
            <w:right w:val="none" w:sz="0" w:space="0" w:color="auto"/>
          </w:divBdr>
        </w:div>
      </w:divsChild>
    </w:div>
    <w:div w:id="57635200">
      <w:bodyDiv w:val="1"/>
      <w:marLeft w:val="0"/>
      <w:marRight w:val="0"/>
      <w:marTop w:val="0"/>
      <w:marBottom w:val="0"/>
      <w:divBdr>
        <w:top w:val="none" w:sz="0" w:space="0" w:color="auto"/>
        <w:left w:val="none" w:sz="0" w:space="0" w:color="auto"/>
        <w:bottom w:val="none" w:sz="0" w:space="0" w:color="auto"/>
        <w:right w:val="none" w:sz="0" w:space="0" w:color="auto"/>
      </w:divBdr>
      <w:divsChild>
        <w:div w:id="1143347685">
          <w:marLeft w:val="0"/>
          <w:marRight w:val="0"/>
          <w:marTop w:val="0"/>
          <w:marBottom w:val="0"/>
          <w:divBdr>
            <w:top w:val="none" w:sz="0" w:space="0" w:color="auto"/>
            <w:left w:val="none" w:sz="0" w:space="0" w:color="auto"/>
            <w:bottom w:val="none" w:sz="0" w:space="0" w:color="auto"/>
            <w:right w:val="none" w:sz="0" w:space="0" w:color="auto"/>
          </w:divBdr>
        </w:div>
      </w:divsChild>
    </w:div>
    <w:div w:id="61753795">
      <w:bodyDiv w:val="1"/>
      <w:marLeft w:val="0"/>
      <w:marRight w:val="0"/>
      <w:marTop w:val="0"/>
      <w:marBottom w:val="0"/>
      <w:divBdr>
        <w:top w:val="none" w:sz="0" w:space="0" w:color="auto"/>
        <w:left w:val="none" w:sz="0" w:space="0" w:color="auto"/>
        <w:bottom w:val="none" w:sz="0" w:space="0" w:color="auto"/>
        <w:right w:val="none" w:sz="0" w:space="0" w:color="auto"/>
      </w:divBdr>
      <w:divsChild>
        <w:div w:id="1559899736">
          <w:marLeft w:val="-240"/>
          <w:marRight w:val="-240"/>
          <w:marTop w:val="0"/>
          <w:marBottom w:val="0"/>
          <w:divBdr>
            <w:top w:val="none" w:sz="0" w:space="0" w:color="auto"/>
            <w:left w:val="none" w:sz="0" w:space="0" w:color="auto"/>
            <w:bottom w:val="none" w:sz="0" w:space="0" w:color="auto"/>
            <w:right w:val="none" w:sz="0" w:space="0" w:color="auto"/>
          </w:divBdr>
          <w:divsChild>
            <w:div w:id="518391397">
              <w:marLeft w:val="0"/>
              <w:marRight w:val="0"/>
              <w:marTop w:val="0"/>
              <w:marBottom w:val="0"/>
              <w:divBdr>
                <w:top w:val="none" w:sz="0" w:space="0" w:color="auto"/>
                <w:left w:val="none" w:sz="0" w:space="0" w:color="auto"/>
                <w:bottom w:val="none" w:sz="0" w:space="0" w:color="auto"/>
                <w:right w:val="none" w:sz="0" w:space="0" w:color="auto"/>
              </w:divBdr>
              <w:divsChild>
                <w:div w:id="4172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7112">
      <w:bodyDiv w:val="1"/>
      <w:marLeft w:val="0"/>
      <w:marRight w:val="0"/>
      <w:marTop w:val="0"/>
      <w:marBottom w:val="0"/>
      <w:divBdr>
        <w:top w:val="none" w:sz="0" w:space="0" w:color="auto"/>
        <w:left w:val="none" w:sz="0" w:space="0" w:color="auto"/>
        <w:bottom w:val="none" w:sz="0" w:space="0" w:color="auto"/>
        <w:right w:val="none" w:sz="0" w:space="0" w:color="auto"/>
      </w:divBdr>
      <w:divsChild>
        <w:div w:id="1473136695">
          <w:marLeft w:val="-240"/>
          <w:marRight w:val="-240"/>
          <w:marTop w:val="0"/>
          <w:marBottom w:val="0"/>
          <w:divBdr>
            <w:top w:val="none" w:sz="0" w:space="0" w:color="auto"/>
            <w:left w:val="none" w:sz="0" w:space="0" w:color="auto"/>
            <w:bottom w:val="none" w:sz="0" w:space="0" w:color="auto"/>
            <w:right w:val="none" w:sz="0" w:space="0" w:color="auto"/>
          </w:divBdr>
          <w:divsChild>
            <w:div w:id="1128008300">
              <w:marLeft w:val="0"/>
              <w:marRight w:val="0"/>
              <w:marTop w:val="0"/>
              <w:marBottom w:val="0"/>
              <w:divBdr>
                <w:top w:val="none" w:sz="0" w:space="0" w:color="auto"/>
                <w:left w:val="none" w:sz="0" w:space="0" w:color="auto"/>
                <w:bottom w:val="none" w:sz="0" w:space="0" w:color="auto"/>
                <w:right w:val="none" w:sz="0" w:space="0" w:color="auto"/>
              </w:divBdr>
              <w:divsChild>
                <w:div w:id="1621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910">
      <w:bodyDiv w:val="1"/>
      <w:marLeft w:val="0"/>
      <w:marRight w:val="0"/>
      <w:marTop w:val="0"/>
      <w:marBottom w:val="0"/>
      <w:divBdr>
        <w:top w:val="none" w:sz="0" w:space="0" w:color="auto"/>
        <w:left w:val="none" w:sz="0" w:space="0" w:color="auto"/>
        <w:bottom w:val="none" w:sz="0" w:space="0" w:color="auto"/>
        <w:right w:val="none" w:sz="0" w:space="0" w:color="auto"/>
      </w:divBdr>
      <w:divsChild>
        <w:div w:id="1156266181">
          <w:marLeft w:val="0"/>
          <w:marRight w:val="0"/>
          <w:marTop w:val="0"/>
          <w:marBottom w:val="0"/>
          <w:divBdr>
            <w:top w:val="none" w:sz="0" w:space="0" w:color="auto"/>
            <w:left w:val="none" w:sz="0" w:space="0" w:color="auto"/>
            <w:bottom w:val="none" w:sz="0" w:space="0" w:color="auto"/>
            <w:right w:val="none" w:sz="0" w:space="0" w:color="auto"/>
          </w:divBdr>
        </w:div>
      </w:divsChild>
    </w:div>
    <w:div w:id="78063527">
      <w:bodyDiv w:val="1"/>
      <w:marLeft w:val="0"/>
      <w:marRight w:val="0"/>
      <w:marTop w:val="0"/>
      <w:marBottom w:val="0"/>
      <w:divBdr>
        <w:top w:val="none" w:sz="0" w:space="0" w:color="auto"/>
        <w:left w:val="none" w:sz="0" w:space="0" w:color="auto"/>
        <w:bottom w:val="none" w:sz="0" w:space="0" w:color="auto"/>
        <w:right w:val="none" w:sz="0" w:space="0" w:color="auto"/>
      </w:divBdr>
      <w:divsChild>
        <w:div w:id="2109546909">
          <w:marLeft w:val="-240"/>
          <w:marRight w:val="-240"/>
          <w:marTop w:val="0"/>
          <w:marBottom w:val="0"/>
          <w:divBdr>
            <w:top w:val="none" w:sz="0" w:space="0" w:color="auto"/>
            <w:left w:val="none" w:sz="0" w:space="0" w:color="auto"/>
            <w:bottom w:val="none" w:sz="0" w:space="0" w:color="auto"/>
            <w:right w:val="none" w:sz="0" w:space="0" w:color="auto"/>
          </w:divBdr>
          <w:divsChild>
            <w:div w:id="1443767455">
              <w:marLeft w:val="0"/>
              <w:marRight w:val="0"/>
              <w:marTop w:val="0"/>
              <w:marBottom w:val="0"/>
              <w:divBdr>
                <w:top w:val="none" w:sz="0" w:space="0" w:color="auto"/>
                <w:left w:val="none" w:sz="0" w:space="0" w:color="auto"/>
                <w:bottom w:val="none" w:sz="0" w:space="0" w:color="auto"/>
                <w:right w:val="none" w:sz="0" w:space="0" w:color="auto"/>
              </w:divBdr>
              <w:divsChild>
                <w:div w:id="13160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0863">
      <w:bodyDiv w:val="1"/>
      <w:marLeft w:val="0"/>
      <w:marRight w:val="0"/>
      <w:marTop w:val="0"/>
      <w:marBottom w:val="0"/>
      <w:divBdr>
        <w:top w:val="none" w:sz="0" w:space="0" w:color="auto"/>
        <w:left w:val="none" w:sz="0" w:space="0" w:color="auto"/>
        <w:bottom w:val="none" w:sz="0" w:space="0" w:color="auto"/>
        <w:right w:val="none" w:sz="0" w:space="0" w:color="auto"/>
      </w:divBdr>
      <w:divsChild>
        <w:div w:id="796921073">
          <w:marLeft w:val="-240"/>
          <w:marRight w:val="-240"/>
          <w:marTop w:val="0"/>
          <w:marBottom w:val="0"/>
          <w:divBdr>
            <w:top w:val="none" w:sz="0" w:space="0" w:color="auto"/>
            <w:left w:val="none" w:sz="0" w:space="0" w:color="auto"/>
            <w:bottom w:val="none" w:sz="0" w:space="0" w:color="auto"/>
            <w:right w:val="none" w:sz="0" w:space="0" w:color="auto"/>
          </w:divBdr>
          <w:divsChild>
            <w:div w:id="1656758165">
              <w:marLeft w:val="0"/>
              <w:marRight w:val="0"/>
              <w:marTop w:val="0"/>
              <w:marBottom w:val="0"/>
              <w:divBdr>
                <w:top w:val="none" w:sz="0" w:space="0" w:color="auto"/>
                <w:left w:val="none" w:sz="0" w:space="0" w:color="auto"/>
                <w:bottom w:val="none" w:sz="0" w:space="0" w:color="auto"/>
                <w:right w:val="none" w:sz="0" w:space="0" w:color="auto"/>
              </w:divBdr>
              <w:divsChild>
                <w:div w:id="2948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6339">
      <w:bodyDiv w:val="1"/>
      <w:marLeft w:val="0"/>
      <w:marRight w:val="0"/>
      <w:marTop w:val="0"/>
      <w:marBottom w:val="0"/>
      <w:divBdr>
        <w:top w:val="none" w:sz="0" w:space="0" w:color="auto"/>
        <w:left w:val="none" w:sz="0" w:space="0" w:color="auto"/>
        <w:bottom w:val="none" w:sz="0" w:space="0" w:color="auto"/>
        <w:right w:val="none" w:sz="0" w:space="0" w:color="auto"/>
      </w:divBdr>
      <w:divsChild>
        <w:div w:id="1563252515">
          <w:marLeft w:val="0"/>
          <w:marRight w:val="0"/>
          <w:marTop w:val="0"/>
          <w:marBottom w:val="0"/>
          <w:divBdr>
            <w:top w:val="none" w:sz="0" w:space="0" w:color="auto"/>
            <w:left w:val="none" w:sz="0" w:space="0" w:color="auto"/>
            <w:bottom w:val="none" w:sz="0" w:space="0" w:color="auto"/>
            <w:right w:val="none" w:sz="0" w:space="0" w:color="auto"/>
          </w:divBdr>
        </w:div>
      </w:divsChild>
    </w:div>
    <w:div w:id="102654943">
      <w:bodyDiv w:val="1"/>
      <w:marLeft w:val="0"/>
      <w:marRight w:val="0"/>
      <w:marTop w:val="0"/>
      <w:marBottom w:val="0"/>
      <w:divBdr>
        <w:top w:val="none" w:sz="0" w:space="0" w:color="auto"/>
        <w:left w:val="none" w:sz="0" w:space="0" w:color="auto"/>
        <w:bottom w:val="none" w:sz="0" w:space="0" w:color="auto"/>
        <w:right w:val="none" w:sz="0" w:space="0" w:color="auto"/>
      </w:divBdr>
      <w:divsChild>
        <w:div w:id="2108576580">
          <w:marLeft w:val="-240"/>
          <w:marRight w:val="-240"/>
          <w:marTop w:val="0"/>
          <w:marBottom w:val="0"/>
          <w:divBdr>
            <w:top w:val="none" w:sz="0" w:space="0" w:color="auto"/>
            <w:left w:val="none" w:sz="0" w:space="0" w:color="auto"/>
            <w:bottom w:val="none" w:sz="0" w:space="0" w:color="auto"/>
            <w:right w:val="none" w:sz="0" w:space="0" w:color="auto"/>
          </w:divBdr>
          <w:divsChild>
            <w:div w:id="301037476">
              <w:marLeft w:val="0"/>
              <w:marRight w:val="0"/>
              <w:marTop w:val="0"/>
              <w:marBottom w:val="0"/>
              <w:divBdr>
                <w:top w:val="none" w:sz="0" w:space="0" w:color="auto"/>
                <w:left w:val="none" w:sz="0" w:space="0" w:color="auto"/>
                <w:bottom w:val="none" w:sz="0" w:space="0" w:color="auto"/>
                <w:right w:val="none" w:sz="0" w:space="0" w:color="auto"/>
              </w:divBdr>
              <w:divsChild>
                <w:div w:id="16266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7136">
      <w:bodyDiv w:val="1"/>
      <w:marLeft w:val="0"/>
      <w:marRight w:val="0"/>
      <w:marTop w:val="0"/>
      <w:marBottom w:val="0"/>
      <w:divBdr>
        <w:top w:val="none" w:sz="0" w:space="0" w:color="auto"/>
        <w:left w:val="none" w:sz="0" w:space="0" w:color="auto"/>
        <w:bottom w:val="none" w:sz="0" w:space="0" w:color="auto"/>
        <w:right w:val="none" w:sz="0" w:space="0" w:color="auto"/>
      </w:divBdr>
      <w:divsChild>
        <w:div w:id="95712634">
          <w:marLeft w:val="0"/>
          <w:marRight w:val="0"/>
          <w:marTop w:val="0"/>
          <w:marBottom w:val="0"/>
          <w:divBdr>
            <w:top w:val="none" w:sz="0" w:space="0" w:color="auto"/>
            <w:left w:val="none" w:sz="0" w:space="0" w:color="auto"/>
            <w:bottom w:val="none" w:sz="0" w:space="0" w:color="auto"/>
            <w:right w:val="none" w:sz="0" w:space="0" w:color="auto"/>
          </w:divBdr>
        </w:div>
      </w:divsChild>
    </w:div>
    <w:div w:id="123235366">
      <w:bodyDiv w:val="1"/>
      <w:marLeft w:val="0"/>
      <w:marRight w:val="0"/>
      <w:marTop w:val="0"/>
      <w:marBottom w:val="0"/>
      <w:divBdr>
        <w:top w:val="none" w:sz="0" w:space="0" w:color="auto"/>
        <w:left w:val="none" w:sz="0" w:space="0" w:color="auto"/>
        <w:bottom w:val="none" w:sz="0" w:space="0" w:color="auto"/>
        <w:right w:val="none" w:sz="0" w:space="0" w:color="auto"/>
      </w:divBdr>
      <w:divsChild>
        <w:div w:id="639189073">
          <w:marLeft w:val="-240"/>
          <w:marRight w:val="-240"/>
          <w:marTop w:val="0"/>
          <w:marBottom w:val="0"/>
          <w:divBdr>
            <w:top w:val="none" w:sz="0" w:space="0" w:color="auto"/>
            <w:left w:val="none" w:sz="0" w:space="0" w:color="auto"/>
            <w:bottom w:val="none" w:sz="0" w:space="0" w:color="auto"/>
            <w:right w:val="none" w:sz="0" w:space="0" w:color="auto"/>
          </w:divBdr>
          <w:divsChild>
            <w:div w:id="1745253255">
              <w:marLeft w:val="0"/>
              <w:marRight w:val="0"/>
              <w:marTop w:val="0"/>
              <w:marBottom w:val="0"/>
              <w:divBdr>
                <w:top w:val="none" w:sz="0" w:space="0" w:color="auto"/>
                <w:left w:val="none" w:sz="0" w:space="0" w:color="auto"/>
                <w:bottom w:val="none" w:sz="0" w:space="0" w:color="auto"/>
                <w:right w:val="none" w:sz="0" w:space="0" w:color="auto"/>
              </w:divBdr>
              <w:divsChild>
                <w:div w:id="57435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1681">
      <w:bodyDiv w:val="1"/>
      <w:marLeft w:val="0"/>
      <w:marRight w:val="0"/>
      <w:marTop w:val="0"/>
      <w:marBottom w:val="0"/>
      <w:divBdr>
        <w:top w:val="none" w:sz="0" w:space="0" w:color="auto"/>
        <w:left w:val="none" w:sz="0" w:space="0" w:color="auto"/>
        <w:bottom w:val="none" w:sz="0" w:space="0" w:color="auto"/>
        <w:right w:val="none" w:sz="0" w:space="0" w:color="auto"/>
      </w:divBdr>
      <w:divsChild>
        <w:div w:id="157697366">
          <w:marLeft w:val="-240"/>
          <w:marRight w:val="-240"/>
          <w:marTop w:val="0"/>
          <w:marBottom w:val="0"/>
          <w:divBdr>
            <w:top w:val="none" w:sz="0" w:space="0" w:color="auto"/>
            <w:left w:val="none" w:sz="0" w:space="0" w:color="auto"/>
            <w:bottom w:val="none" w:sz="0" w:space="0" w:color="auto"/>
            <w:right w:val="none" w:sz="0" w:space="0" w:color="auto"/>
          </w:divBdr>
          <w:divsChild>
            <w:div w:id="629743835">
              <w:marLeft w:val="0"/>
              <w:marRight w:val="0"/>
              <w:marTop w:val="0"/>
              <w:marBottom w:val="0"/>
              <w:divBdr>
                <w:top w:val="none" w:sz="0" w:space="0" w:color="auto"/>
                <w:left w:val="none" w:sz="0" w:space="0" w:color="auto"/>
                <w:bottom w:val="none" w:sz="0" w:space="0" w:color="auto"/>
                <w:right w:val="none" w:sz="0" w:space="0" w:color="auto"/>
              </w:divBdr>
              <w:divsChild>
                <w:div w:id="9523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5971">
      <w:bodyDiv w:val="1"/>
      <w:marLeft w:val="0"/>
      <w:marRight w:val="0"/>
      <w:marTop w:val="0"/>
      <w:marBottom w:val="0"/>
      <w:divBdr>
        <w:top w:val="none" w:sz="0" w:space="0" w:color="auto"/>
        <w:left w:val="none" w:sz="0" w:space="0" w:color="auto"/>
        <w:bottom w:val="none" w:sz="0" w:space="0" w:color="auto"/>
        <w:right w:val="none" w:sz="0" w:space="0" w:color="auto"/>
      </w:divBdr>
      <w:divsChild>
        <w:div w:id="1289780960">
          <w:marLeft w:val="0"/>
          <w:marRight w:val="0"/>
          <w:marTop w:val="0"/>
          <w:marBottom w:val="0"/>
          <w:divBdr>
            <w:top w:val="none" w:sz="0" w:space="0" w:color="auto"/>
            <w:left w:val="none" w:sz="0" w:space="0" w:color="auto"/>
            <w:bottom w:val="none" w:sz="0" w:space="0" w:color="auto"/>
            <w:right w:val="none" w:sz="0" w:space="0" w:color="auto"/>
          </w:divBdr>
        </w:div>
      </w:divsChild>
    </w:div>
    <w:div w:id="187110277">
      <w:bodyDiv w:val="1"/>
      <w:marLeft w:val="0"/>
      <w:marRight w:val="0"/>
      <w:marTop w:val="0"/>
      <w:marBottom w:val="0"/>
      <w:divBdr>
        <w:top w:val="none" w:sz="0" w:space="0" w:color="auto"/>
        <w:left w:val="none" w:sz="0" w:space="0" w:color="auto"/>
        <w:bottom w:val="none" w:sz="0" w:space="0" w:color="auto"/>
        <w:right w:val="none" w:sz="0" w:space="0" w:color="auto"/>
      </w:divBdr>
      <w:divsChild>
        <w:div w:id="2093776625">
          <w:marLeft w:val="-240"/>
          <w:marRight w:val="-240"/>
          <w:marTop w:val="0"/>
          <w:marBottom w:val="0"/>
          <w:divBdr>
            <w:top w:val="none" w:sz="0" w:space="0" w:color="auto"/>
            <w:left w:val="none" w:sz="0" w:space="0" w:color="auto"/>
            <w:bottom w:val="none" w:sz="0" w:space="0" w:color="auto"/>
            <w:right w:val="none" w:sz="0" w:space="0" w:color="auto"/>
          </w:divBdr>
          <w:divsChild>
            <w:div w:id="1637056477">
              <w:marLeft w:val="0"/>
              <w:marRight w:val="0"/>
              <w:marTop w:val="0"/>
              <w:marBottom w:val="0"/>
              <w:divBdr>
                <w:top w:val="none" w:sz="0" w:space="0" w:color="auto"/>
                <w:left w:val="none" w:sz="0" w:space="0" w:color="auto"/>
                <w:bottom w:val="none" w:sz="0" w:space="0" w:color="auto"/>
                <w:right w:val="none" w:sz="0" w:space="0" w:color="auto"/>
              </w:divBdr>
              <w:divsChild>
                <w:div w:id="2510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864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93">
          <w:marLeft w:val="-240"/>
          <w:marRight w:val="-240"/>
          <w:marTop w:val="0"/>
          <w:marBottom w:val="0"/>
          <w:divBdr>
            <w:top w:val="none" w:sz="0" w:space="0" w:color="auto"/>
            <w:left w:val="none" w:sz="0" w:space="0" w:color="auto"/>
            <w:bottom w:val="none" w:sz="0" w:space="0" w:color="auto"/>
            <w:right w:val="none" w:sz="0" w:space="0" w:color="auto"/>
          </w:divBdr>
          <w:divsChild>
            <w:div w:id="405880202">
              <w:marLeft w:val="0"/>
              <w:marRight w:val="0"/>
              <w:marTop w:val="0"/>
              <w:marBottom w:val="0"/>
              <w:divBdr>
                <w:top w:val="none" w:sz="0" w:space="0" w:color="auto"/>
                <w:left w:val="none" w:sz="0" w:space="0" w:color="auto"/>
                <w:bottom w:val="none" w:sz="0" w:space="0" w:color="auto"/>
                <w:right w:val="none" w:sz="0" w:space="0" w:color="auto"/>
              </w:divBdr>
              <w:divsChild>
                <w:div w:id="210522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5271">
      <w:bodyDiv w:val="1"/>
      <w:marLeft w:val="0"/>
      <w:marRight w:val="0"/>
      <w:marTop w:val="0"/>
      <w:marBottom w:val="0"/>
      <w:divBdr>
        <w:top w:val="none" w:sz="0" w:space="0" w:color="auto"/>
        <w:left w:val="none" w:sz="0" w:space="0" w:color="auto"/>
        <w:bottom w:val="none" w:sz="0" w:space="0" w:color="auto"/>
        <w:right w:val="none" w:sz="0" w:space="0" w:color="auto"/>
      </w:divBdr>
      <w:divsChild>
        <w:div w:id="722993639">
          <w:marLeft w:val="-240"/>
          <w:marRight w:val="-240"/>
          <w:marTop w:val="0"/>
          <w:marBottom w:val="0"/>
          <w:divBdr>
            <w:top w:val="none" w:sz="0" w:space="0" w:color="auto"/>
            <w:left w:val="none" w:sz="0" w:space="0" w:color="auto"/>
            <w:bottom w:val="none" w:sz="0" w:space="0" w:color="auto"/>
            <w:right w:val="none" w:sz="0" w:space="0" w:color="auto"/>
          </w:divBdr>
          <w:divsChild>
            <w:div w:id="2112357961">
              <w:marLeft w:val="0"/>
              <w:marRight w:val="0"/>
              <w:marTop w:val="0"/>
              <w:marBottom w:val="0"/>
              <w:divBdr>
                <w:top w:val="none" w:sz="0" w:space="0" w:color="auto"/>
                <w:left w:val="none" w:sz="0" w:space="0" w:color="auto"/>
                <w:bottom w:val="none" w:sz="0" w:space="0" w:color="auto"/>
                <w:right w:val="none" w:sz="0" w:space="0" w:color="auto"/>
              </w:divBdr>
              <w:divsChild>
                <w:div w:id="162268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12160">
      <w:bodyDiv w:val="1"/>
      <w:marLeft w:val="0"/>
      <w:marRight w:val="0"/>
      <w:marTop w:val="0"/>
      <w:marBottom w:val="0"/>
      <w:divBdr>
        <w:top w:val="none" w:sz="0" w:space="0" w:color="auto"/>
        <w:left w:val="none" w:sz="0" w:space="0" w:color="auto"/>
        <w:bottom w:val="none" w:sz="0" w:space="0" w:color="auto"/>
        <w:right w:val="none" w:sz="0" w:space="0" w:color="auto"/>
      </w:divBdr>
      <w:divsChild>
        <w:div w:id="1250114915">
          <w:marLeft w:val="-240"/>
          <w:marRight w:val="-240"/>
          <w:marTop w:val="0"/>
          <w:marBottom w:val="0"/>
          <w:divBdr>
            <w:top w:val="none" w:sz="0" w:space="0" w:color="auto"/>
            <w:left w:val="none" w:sz="0" w:space="0" w:color="auto"/>
            <w:bottom w:val="none" w:sz="0" w:space="0" w:color="auto"/>
            <w:right w:val="none" w:sz="0" w:space="0" w:color="auto"/>
          </w:divBdr>
          <w:divsChild>
            <w:div w:id="1965697669">
              <w:marLeft w:val="0"/>
              <w:marRight w:val="0"/>
              <w:marTop w:val="0"/>
              <w:marBottom w:val="0"/>
              <w:divBdr>
                <w:top w:val="none" w:sz="0" w:space="0" w:color="auto"/>
                <w:left w:val="none" w:sz="0" w:space="0" w:color="auto"/>
                <w:bottom w:val="none" w:sz="0" w:space="0" w:color="auto"/>
                <w:right w:val="none" w:sz="0" w:space="0" w:color="auto"/>
              </w:divBdr>
              <w:divsChild>
                <w:div w:id="5655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397682">
      <w:bodyDiv w:val="1"/>
      <w:marLeft w:val="0"/>
      <w:marRight w:val="0"/>
      <w:marTop w:val="0"/>
      <w:marBottom w:val="0"/>
      <w:divBdr>
        <w:top w:val="none" w:sz="0" w:space="0" w:color="auto"/>
        <w:left w:val="none" w:sz="0" w:space="0" w:color="auto"/>
        <w:bottom w:val="none" w:sz="0" w:space="0" w:color="auto"/>
        <w:right w:val="none" w:sz="0" w:space="0" w:color="auto"/>
      </w:divBdr>
      <w:divsChild>
        <w:div w:id="618033284">
          <w:marLeft w:val="-240"/>
          <w:marRight w:val="-240"/>
          <w:marTop w:val="0"/>
          <w:marBottom w:val="0"/>
          <w:divBdr>
            <w:top w:val="none" w:sz="0" w:space="0" w:color="auto"/>
            <w:left w:val="none" w:sz="0" w:space="0" w:color="auto"/>
            <w:bottom w:val="none" w:sz="0" w:space="0" w:color="auto"/>
            <w:right w:val="none" w:sz="0" w:space="0" w:color="auto"/>
          </w:divBdr>
          <w:divsChild>
            <w:div w:id="222757829">
              <w:marLeft w:val="0"/>
              <w:marRight w:val="0"/>
              <w:marTop w:val="0"/>
              <w:marBottom w:val="0"/>
              <w:divBdr>
                <w:top w:val="none" w:sz="0" w:space="0" w:color="auto"/>
                <w:left w:val="none" w:sz="0" w:space="0" w:color="auto"/>
                <w:bottom w:val="none" w:sz="0" w:space="0" w:color="auto"/>
                <w:right w:val="none" w:sz="0" w:space="0" w:color="auto"/>
              </w:divBdr>
              <w:divsChild>
                <w:div w:id="16975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4437">
      <w:bodyDiv w:val="1"/>
      <w:marLeft w:val="0"/>
      <w:marRight w:val="0"/>
      <w:marTop w:val="0"/>
      <w:marBottom w:val="0"/>
      <w:divBdr>
        <w:top w:val="none" w:sz="0" w:space="0" w:color="auto"/>
        <w:left w:val="none" w:sz="0" w:space="0" w:color="auto"/>
        <w:bottom w:val="none" w:sz="0" w:space="0" w:color="auto"/>
        <w:right w:val="none" w:sz="0" w:space="0" w:color="auto"/>
      </w:divBdr>
      <w:divsChild>
        <w:div w:id="1727072851">
          <w:marLeft w:val="0"/>
          <w:marRight w:val="0"/>
          <w:marTop w:val="0"/>
          <w:marBottom w:val="0"/>
          <w:divBdr>
            <w:top w:val="none" w:sz="0" w:space="0" w:color="auto"/>
            <w:left w:val="none" w:sz="0" w:space="0" w:color="auto"/>
            <w:bottom w:val="none" w:sz="0" w:space="0" w:color="auto"/>
            <w:right w:val="none" w:sz="0" w:space="0" w:color="auto"/>
          </w:divBdr>
          <w:divsChild>
            <w:div w:id="402605447">
              <w:marLeft w:val="0"/>
              <w:marRight w:val="0"/>
              <w:marTop w:val="0"/>
              <w:marBottom w:val="0"/>
              <w:divBdr>
                <w:top w:val="none" w:sz="0" w:space="0" w:color="auto"/>
                <w:left w:val="none" w:sz="0" w:space="0" w:color="auto"/>
                <w:bottom w:val="none" w:sz="0" w:space="0" w:color="auto"/>
                <w:right w:val="none" w:sz="0" w:space="0" w:color="auto"/>
              </w:divBdr>
              <w:divsChild>
                <w:div w:id="1502044551">
                  <w:marLeft w:val="0"/>
                  <w:marRight w:val="0"/>
                  <w:marTop w:val="0"/>
                  <w:marBottom w:val="0"/>
                  <w:divBdr>
                    <w:top w:val="none" w:sz="0" w:space="0" w:color="auto"/>
                    <w:left w:val="none" w:sz="0" w:space="0" w:color="auto"/>
                    <w:bottom w:val="none" w:sz="0" w:space="0" w:color="auto"/>
                    <w:right w:val="none" w:sz="0" w:space="0" w:color="auto"/>
                  </w:divBdr>
                  <w:divsChild>
                    <w:div w:id="1430616675">
                      <w:marLeft w:val="0"/>
                      <w:marRight w:val="0"/>
                      <w:marTop w:val="0"/>
                      <w:marBottom w:val="0"/>
                      <w:divBdr>
                        <w:top w:val="none" w:sz="0" w:space="0" w:color="auto"/>
                        <w:left w:val="none" w:sz="0" w:space="0" w:color="auto"/>
                        <w:bottom w:val="none" w:sz="0" w:space="0" w:color="auto"/>
                        <w:right w:val="none" w:sz="0" w:space="0" w:color="auto"/>
                      </w:divBdr>
                      <w:divsChild>
                        <w:div w:id="1581602981">
                          <w:marLeft w:val="0"/>
                          <w:marRight w:val="0"/>
                          <w:marTop w:val="0"/>
                          <w:marBottom w:val="0"/>
                          <w:divBdr>
                            <w:top w:val="none" w:sz="0" w:space="0" w:color="auto"/>
                            <w:left w:val="none" w:sz="0" w:space="0" w:color="auto"/>
                            <w:bottom w:val="none" w:sz="0" w:space="0" w:color="auto"/>
                            <w:right w:val="none" w:sz="0" w:space="0" w:color="auto"/>
                          </w:divBdr>
                          <w:divsChild>
                            <w:div w:id="10957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239799">
      <w:bodyDiv w:val="1"/>
      <w:marLeft w:val="0"/>
      <w:marRight w:val="0"/>
      <w:marTop w:val="0"/>
      <w:marBottom w:val="0"/>
      <w:divBdr>
        <w:top w:val="none" w:sz="0" w:space="0" w:color="auto"/>
        <w:left w:val="none" w:sz="0" w:space="0" w:color="auto"/>
        <w:bottom w:val="none" w:sz="0" w:space="0" w:color="auto"/>
        <w:right w:val="none" w:sz="0" w:space="0" w:color="auto"/>
      </w:divBdr>
      <w:divsChild>
        <w:div w:id="208305745">
          <w:marLeft w:val="-240"/>
          <w:marRight w:val="-240"/>
          <w:marTop w:val="0"/>
          <w:marBottom w:val="0"/>
          <w:divBdr>
            <w:top w:val="none" w:sz="0" w:space="0" w:color="auto"/>
            <w:left w:val="none" w:sz="0" w:space="0" w:color="auto"/>
            <w:bottom w:val="none" w:sz="0" w:space="0" w:color="auto"/>
            <w:right w:val="none" w:sz="0" w:space="0" w:color="auto"/>
          </w:divBdr>
          <w:divsChild>
            <w:div w:id="743527126">
              <w:marLeft w:val="0"/>
              <w:marRight w:val="0"/>
              <w:marTop w:val="0"/>
              <w:marBottom w:val="0"/>
              <w:divBdr>
                <w:top w:val="none" w:sz="0" w:space="0" w:color="auto"/>
                <w:left w:val="none" w:sz="0" w:space="0" w:color="auto"/>
                <w:bottom w:val="none" w:sz="0" w:space="0" w:color="auto"/>
                <w:right w:val="none" w:sz="0" w:space="0" w:color="auto"/>
              </w:divBdr>
              <w:divsChild>
                <w:div w:id="19029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341">
      <w:bodyDiv w:val="1"/>
      <w:marLeft w:val="0"/>
      <w:marRight w:val="0"/>
      <w:marTop w:val="0"/>
      <w:marBottom w:val="0"/>
      <w:divBdr>
        <w:top w:val="none" w:sz="0" w:space="0" w:color="auto"/>
        <w:left w:val="none" w:sz="0" w:space="0" w:color="auto"/>
        <w:bottom w:val="none" w:sz="0" w:space="0" w:color="auto"/>
        <w:right w:val="none" w:sz="0" w:space="0" w:color="auto"/>
      </w:divBdr>
      <w:divsChild>
        <w:div w:id="1975987827">
          <w:marLeft w:val="-240"/>
          <w:marRight w:val="-240"/>
          <w:marTop w:val="0"/>
          <w:marBottom w:val="0"/>
          <w:divBdr>
            <w:top w:val="none" w:sz="0" w:space="0" w:color="auto"/>
            <w:left w:val="none" w:sz="0" w:space="0" w:color="auto"/>
            <w:bottom w:val="none" w:sz="0" w:space="0" w:color="auto"/>
            <w:right w:val="none" w:sz="0" w:space="0" w:color="auto"/>
          </w:divBdr>
          <w:divsChild>
            <w:div w:id="686641010">
              <w:marLeft w:val="0"/>
              <w:marRight w:val="0"/>
              <w:marTop w:val="0"/>
              <w:marBottom w:val="0"/>
              <w:divBdr>
                <w:top w:val="none" w:sz="0" w:space="0" w:color="auto"/>
                <w:left w:val="none" w:sz="0" w:space="0" w:color="auto"/>
                <w:bottom w:val="none" w:sz="0" w:space="0" w:color="auto"/>
                <w:right w:val="none" w:sz="0" w:space="0" w:color="auto"/>
              </w:divBdr>
              <w:divsChild>
                <w:div w:id="4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5775">
      <w:bodyDiv w:val="1"/>
      <w:marLeft w:val="0"/>
      <w:marRight w:val="0"/>
      <w:marTop w:val="0"/>
      <w:marBottom w:val="0"/>
      <w:divBdr>
        <w:top w:val="none" w:sz="0" w:space="0" w:color="auto"/>
        <w:left w:val="none" w:sz="0" w:space="0" w:color="auto"/>
        <w:bottom w:val="none" w:sz="0" w:space="0" w:color="auto"/>
        <w:right w:val="none" w:sz="0" w:space="0" w:color="auto"/>
      </w:divBdr>
      <w:divsChild>
        <w:div w:id="483087800">
          <w:marLeft w:val="-240"/>
          <w:marRight w:val="-240"/>
          <w:marTop w:val="0"/>
          <w:marBottom w:val="0"/>
          <w:divBdr>
            <w:top w:val="none" w:sz="0" w:space="0" w:color="auto"/>
            <w:left w:val="none" w:sz="0" w:space="0" w:color="auto"/>
            <w:bottom w:val="none" w:sz="0" w:space="0" w:color="auto"/>
            <w:right w:val="none" w:sz="0" w:space="0" w:color="auto"/>
          </w:divBdr>
          <w:divsChild>
            <w:div w:id="1149639449">
              <w:marLeft w:val="0"/>
              <w:marRight w:val="0"/>
              <w:marTop w:val="0"/>
              <w:marBottom w:val="0"/>
              <w:divBdr>
                <w:top w:val="none" w:sz="0" w:space="0" w:color="auto"/>
                <w:left w:val="none" w:sz="0" w:space="0" w:color="auto"/>
                <w:bottom w:val="none" w:sz="0" w:space="0" w:color="auto"/>
                <w:right w:val="none" w:sz="0" w:space="0" w:color="auto"/>
              </w:divBdr>
              <w:divsChild>
                <w:div w:id="13292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4123">
      <w:bodyDiv w:val="1"/>
      <w:marLeft w:val="0"/>
      <w:marRight w:val="0"/>
      <w:marTop w:val="0"/>
      <w:marBottom w:val="0"/>
      <w:divBdr>
        <w:top w:val="none" w:sz="0" w:space="0" w:color="auto"/>
        <w:left w:val="none" w:sz="0" w:space="0" w:color="auto"/>
        <w:bottom w:val="none" w:sz="0" w:space="0" w:color="auto"/>
        <w:right w:val="none" w:sz="0" w:space="0" w:color="auto"/>
      </w:divBdr>
      <w:divsChild>
        <w:div w:id="295835366">
          <w:marLeft w:val="-240"/>
          <w:marRight w:val="-240"/>
          <w:marTop w:val="0"/>
          <w:marBottom w:val="0"/>
          <w:divBdr>
            <w:top w:val="none" w:sz="0" w:space="0" w:color="auto"/>
            <w:left w:val="none" w:sz="0" w:space="0" w:color="auto"/>
            <w:bottom w:val="none" w:sz="0" w:space="0" w:color="auto"/>
            <w:right w:val="none" w:sz="0" w:space="0" w:color="auto"/>
          </w:divBdr>
          <w:divsChild>
            <w:div w:id="740055003">
              <w:marLeft w:val="0"/>
              <w:marRight w:val="0"/>
              <w:marTop w:val="0"/>
              <w:marBottom w:val="0"/>
              <w:divBdr>
                <w:top w:val="none" w:sz="0" w:space="0" w:color="auto"/>
                <w:left w:val="none" w:sz="0" w:space="0" w:color="auto"/>
                <w:bottom w:val="none" w:sz="0" w:space="0" w:color="auto"/>
                <w:right w:val="none" w:sz="0" w:space="0" w:color="auto"/>
              </w:divBdr>
              <w:divsChild>
                <w:div w:id="4637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65736">
      <w:bodyDiv w:val="1"/>
      <w:marLeft w:val="0"/>
      <w:marRight w:val="0"/>
      <w:marTop w:val="0"/>
      <w:marBottom w:val="0"/>
      <w:divBdr>
        <w:top w:val="none" w:sz="0" w:space="0" w:color="auto"/>
        <w:left w:val="none" w:sz="0" w:space="0" w:color="auto"/>
        <w:bottom w:val="none" w:sz="0" w:space="0" w:color="auto"/>
        <w:right w:val="none" w:sz="0" w:space="0" w:color="auto"/>
      </w:divBdr>
      <w:divsChild>
        <w:div w:id="36198730">
          <w:marLeft w:val="0"/>
          <w:marRight w:val="0"/>
          <w:marTop w:val="0"/>
          <w:marBottom w:val="0"/>
          <w:divBdr>
            <w:top w:val="none" w:sz="0" w:space="0" w:color="auto"/>
            <w:left w:val="none" w:sz="0" w:space="0" w:color="auto"/>
            <w:bottom w:val="none" w:sz="0" w:space="0" w:color="auto"/>
            <w:right w:val="none" w:sz="0" w:space="0" w:color="auto"/>
          </w:divBdr>
        </w:div>
      </w:divsChild>
    </w:div>
    <w:div w:id="356733935">
      <w:bodyDiv w:val="1"/>
      <w:marLeft w:val="0"/>
      <w:marRight w:val="0"/>
      <w:marTop w:val="0"/>
      <w:marBottom w:val="0"/>
      <w:divBdr>
        <w:top w:val="none" w:sz="0" w:space="0" w:color="auto"/>
        <w:left w:val="none" w:sz="0" w:space="0" w:color="auto"/>
        <w:bottom w:val="none" w:sz="0" w:space="0" w:color="auto"/>
        <w:right w:val="none" w:sz="0" w:space="0" w:color="auto"/>
      </w:divBdr>
      <w:divsChild>
        <w:div w:id="509375093">
          <w:marLeft w:val="-240"/>
          <w:marRight w:val="-240"/>
          <w:marTop w:val="0"/>
          <w:marBottom w:val="0"/>
          <w:divBdr>
            <w:top w:val="none" w:sz="0" w:space="0" w:color="auto"/>
            <w:left w:val="none" w:sz="0" w:space="0" w:color="auto"/>
            <w:bottom w:val="none" w:sz="0" w:space="0" w:color="auto"/>
            <w:right w:val="none" w:sz="0" w:space="0" w:color="auto"/>
          </w:divBdr>
          <w:divsChild>
            <w:div w:id="1242717678">
              <w:marLeft w:val="0"/>
              <w:marRight w:val="0"/>
              <w:marTop w:val="0"/>
              <w:marBottom w:val="0"/>
              <w:divBdr>
                <w:top w:val="none" w:sz="0" w:space="0" w:color="auto"/>
                <w:left w:val="none" w:sz="0" w:space="0" w:color="auto"/>
                <w:bottom w:val="none" w:sz="0" w:space="0" w:color="auto"/>
                <w:right w:val="none" w:sz="0" w:space="0" w:color="auto"/>
              </w:divBdr>
              <w:divsChild>
                <w:div w:id="11339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9058">
      <w:bodyDiv w:val="1"/>
      <w:marLeft w:val="0"/>
      <w:marRight w:val="0"/>
      <w:marTop w:val="0"/>
      <w:marBottom w:val="0"/>
      <w:divBdr>
        <w:top w:val="none" w:sz="0" w:space="0" w:color="auto"/>
        <w:left w:val="none" w:sz="0" w:space="0" w:color="auto"/>
        <w:bottom w:val="none" w:sz="0" w:space="0" w:color="auto"/>
        <w:right w:val="none" w:sz="0" w:space="0" w:color="auto"/>
      </w:divBdr>
      <w:divsChild>
        <w:div w:id="1984889183">
          <w:marLeft w:val="0"/>
          <w:marRight w:val="0"/>
          <w:marTop w:val="0"/>
          <w:marBottom w:val="0"/>
          <w:divBdr>
            <w:top w:val="none" w:sz="0" w:space="0" w:color="auto"/>
            <w:left w:val="none" w:sz="0" w:space="0" w:color="auto"/>
            <w:bottom w:val="none" w:sz="0" w:space="0" w:color="auto"/>
            <w:right w:val="none" w:sz="0" w:space="0" w:color="auto"/>
          </w:divBdr>
          <w:divsChild>
            <w:div w:id="542599886">
              <w:marLeft w:val="0"/>
              <w:marRight w:val="0"/>
              <w:marTop w:val="0"/>
              <w:marBottom w:val="0"/>
              <w:divBdr>
                <w:top w:val="none" w:sz="0" w:space="0" w:color="auto"/>
                <w:left w:val="none" w:sz="0" w:space="0" w:color="auto"/>
                <w:bottom w:val="none" w:sz="0" w:space="0" w:color="auto"/>
                <w:right w:val="none" w:sz="0" w:space="0" w:color="auto"/>
              </w:divBdr>
              <w:divsChild>
                <w:div w:id="767429276">
                  <w:marLeft w:val="0"/>
                  <w:marRight w:val="0"/>
                  <w:marTop w:val="0"/>
                  <w:marBottom w:val="0"/>
                  <w:divBdr>
                    <w:top w:val="none" w:sz="0" w:space="0" w:color="auto"/>
                    <w:left w:val="none" w:sz="0" w:space="0" w:color="auto"/>
                    <w:bottom w:val="none" w:sz="0" w:space="0" w:color="auto"/>
                    <w:right w:val="none" w:sz="0" w:space="0" w:color="auto"/>
                  </w:divBdr>
                  <w:divsChild>
                    <w:div w:id="869488851">
                      <w:marLeft w:val="0"/>
                      <w:marRight w:val="0"/>
                      <w:marTop w:val="0"/>
                      <w:marBottom w:val="0"/>
                      <w:divBdr>
                        <w:top w:val="none" w:sz="0" w:space="0" w:color="auto"/>
                        <w:left w:val="none" w:sz="0" w:space="0" w:color="auto"/>
                        <w:bottom w:val="none" w:sz="0" w:space="0" w:color="auto"/>
                        <w:right w:val="none" w:sz="0" w:space="0" w:color="auto"/>
                      </w:divBdr>
                      <w:divsChild>
                        <w:div w:id="377123165">
                          <w:marLeft w:val="0"/>
                          <w:marRight w:val="0"/>
                          <w:marTop w:val="0"/>
                          <w:marBottom w:val="0"/>
                          <w:divBdr>
                            <w:top w:val="none" w:sz="0" w:space="0" w:color="auto"/>
                            <w:left w:val="none" w:sz="0" w:space="0" w:color="auto"/>
                            <w:bottom w:val="none" w:sz="0" w:space="0" w:color="auto"/>
                            <w:right w:val="none" w:sz="0" w:space="0" w:color="auto"/>
                          </w:divBdr>
                          <w:divsChild>
                            <w:div w:id="19271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715370">
      <w:bodyDiv w:val="1"/>
      <w:marLeft w:val="0"/>
      <w:marRight w:val="0"/>
      <w:marTop w:val="0"/>
      <w:marBottom w:val="0"/>
      <w:divBdr>
        <w:top w:val="none" w:sz="0" w:space="0" w:color="auto"/>
        <w:left w:val="none" w:sz="0" w:space="0" w:color="auto"/>
        <w:bottom w:val="none" w:sz="0" w:space="0" w:color="auto"/>
        <w:right w:val="none" w:sz="0" w:space="0" w:color="auto"/>
      </w:divBdr>
      <w:divsChild>
        <w:div w:id="162745590">
          <w:marLeft w:val="-240"/>
          <w:marRight w:val="-240"/>
          <w:marTop w:val="0"/>
          <w:marBottom w:val="0"/>
          <w:divBdr>
            <w:top w:val="none" w:sz="0" w:space="0" w:color="auto"/>
            <w:left w:val="none" w:sz="0" w:space="0" w:color="auto"/>
            <w:bottom w:val="none" w:sz="0" w:space="0" w:color="auto"/>
            <w:right w:val="none" w:sz="0" w:space="0" w:color="auto"/>
          </w:divBdr>
          <w:divsChild>
            <w:div w:id="370420215">
              <w:marLeft w:val="0"/>
              <w:marRight w:val="0"/>
              <w:marTop w:val="0"/>
              <w:marBottom w:val="0"/>
              <w:divBdr>
                <w:top w:val="none" w:sz="0" w:space="0" w:color="auto"/>
                <w:left w:val="none" w:sz="0" w:space="0" w:color="auto"/>
                <w:bottom w:val="none" w:sz="0" w:space="0" w:color="auto"/>
                <w:right w:val="none" w:sz="0" w:space="0" w:color="auto"/>
              </w:divBdr>
              <w:divsChild>
                <w:div w:id="5449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9954">
      <w:bodyDiv w:val="1"/>
      <w:marLeft w:val="0"/>
      <w:marRight w:val="0"/>
      <w:marTop w:val="0"/>
      <w:marBottom w:val="0"/>
      <w:divBdr>
        <w:top w:val="none" w:sz="0" w:space="0" w:color="auto"/>
        <w:left w:val="none" w:sz="0" w:space="0" w:color="auto"/>
        <w:bottom w:val="none" w:sz="0" w:space="0" w:color="auto"/>
        <w:right w:val="none" w:sz="0" w:space="0" w:color="auto"/>
      </w:divBdr>
      <w:divsChild>
        <w:div w:id="537087222">
          <w:marLeft w:val="0"/>
          <w:marRight w:val="0"/>
          <w:marTop w:val="0"/>
          <w:marBottom w:val="0"/>
          <w:divBdr>
            <w:top w:val="none" w:sz="0" w:space="0" w:color="auto"/>
            <w:left w:val="none" w:sz="0" w:space="0" w:color="auto"/>
            <w:bottom w:val="none" w:sz="0" w:space="0" w:color="auto"/>
            <w:right w:val="none" w:sz="0" w:space="0" w:color="auto"/>
          </w:divBdr>
        </w:div>
      </w:divsChild>
    </w:div>
    <w:div w:id="389617085">
      <w:bodyDiv w:val="1"/>
      <w:marLeft w:val="0"/>
      <w:marRight w:val="0"/>
      <w:marTop w:val="0"/>
      <w:marBottom w:val="0"/>
      <w:divBdr>
        <w:top w:val="none" w:sz="0" w:space="0" w:color="auto"/>
        <w:left w:val="none" w:sz="0" w:space="0" w:color="auto"/>
        <w:bottom w:val="none" w:sz="0" w:space="0" w:color="auto"/>
        <w:right w:val="none" w:sz="0" w:space="0" w:color="auto"/>
      </w:divBdr>
      <w:divsChild>
        <w:div w:id="279530512">
          <w:marLeft w:val="0"/>
          <w:marRight w:val="0"/>
          <w:marTop w:val="0"/>
          <w:marBottom w:val="0"/>
          <w:divBdr>
            <w:top w:val="none" w:sz="0" w:space="0" w:color="auto"/>
            <w:left w:val="none" w:sz="0" w:space="0" w:color="auto"/>
            <w:bottom w:val="none" w:sz="0" w:space="0" w:color="auto"/>
            <w:right w:val="none" w:sz="0" w:space="0" w:color="auto"/>
          </w:divBdr>
        </w:div>
      </w:divsChild>
    </w:div>
    <w:div w:id="390226454">
      <w:bodyDiv w:val="1"/>
      <w:marLeft w:val="0"/>
      <w:marRight w:val="0"/>
      <w:marTop w:val="0"/>
      <w:marBottom w:val="0"/>
      <w:divBdr>
        <w:top w:val="none" w:sz="0" w:space="0" w:color="auto"/>
        <w:left w:val="none" w:sz="0" w:space="0" w:color="auto"/>
        <w:bottom w:val="none" w:sz="0" w:space="0" w:color="auto"/>
        <w:right w:val="none" w:sz="0" w:space="0" w:color="auto"/>
      </w:divBdr>
      <w:divsChild>
        <w:div w:id="737703384">
          <w:marLeft w:val="-240"/>
          <w:marRight w:val="-240"/>
          <w:marTop w:val="0"/>
          <w:marBottom w:val="0"/>
          <w:divBdr>
            <w:top w:val="none" w:sz="0" w:space="0" w:color="auto"/>
            <w:left w:val="none" w:sz="0" w:space="0" w:color="auto"/>
            <w:bottom w:val="none" w:sz="0" w:space="0" w:color="auto"/>
            <w:right w:val="none" w:sz="0" w:space="0" w:color="auto"/>
          </w:divBdr>
          <w:divsChild>
            <w:div w:id="936520271">
              <w:marLeft w:val="0"/>
              <w:marRight w:val="0"/>
              <w:marTop w:val="0"/>
              <w:marBottom w:val="0"/>
              <w:divBdr>
                <w:top w:val="none" w:sz="0" w:space="0" w:color="auto"/>
                <w:left w:val="none" w:sz="0" w:space="0" w:color="auto"/>
                <w:bottom w:val="none" w:sz="0" w:space="0" w:color="auto"/>
                <w:right w:val="none" w:sz="0" w:space="0" w:color="auto"/>
              </w:divBdr>
              <w:divsChild>
                <w:div w:id="6564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8402">
      <w:bodyDiv w:val="1"/>
      <w:marLeft w:val="0"/>
      <w:marRight w:val="0"/>
      <w:marTop w:val="0"/>
      <w:marBottom w:val="0"/>
      <w:divBdr>
        <w:top w:val="none" w:sz="0" w:space="0" w:color="auto"/>
        <w:left w:val="none" w:sz="0" w:space="0" w:color="auto"/>
        <w:bottom w:val="none" w:sz="0" w:space="0" w:color="auto"/>
        <w:right w:val="none" w:sz="0" w:space="0" w:color="auto"/>
      </w:divBdr>
      <w:divsChild>
        <w:div w:id="123667467">
          <w:marLeft w:val="0"/>
          <w:marRight w:val="0"/>
          <w:marTop w:val="0"/>
          <w:marBottom w:val="0"/>
          <w:divBdr>
            <w:top w:val="none" w:sz="0" w:space="0" w:color="auto"/>
            <w:left w:val="none" w:sz="0" w:space="0" w:color="auto"/>
            <w:bottom w:val="none" w:sz="0" w:space="0" w:color="auto"/>
            <w:right w:val="none" w:sz="0" w:space="0" w:color="auto"/>
          </w:divBdr>
        </w:div>
      </w:divsChild>
    </w:div>
    <w:div w:id="466898055">
      <w:bodyDiv w:val="1"/>
      <w:marLeft w:val="0"/>
      <w:marRight w:val="0"/>
      <w:marTop w:val="0"/>
      <w:marBottom w:val="0"/>
      <w:divBdr>
        <w:top w:val="none" w:sz="0" w:space="0" w:color="auto"/>
        <w:left w:val="none" w:sz="0" w:space="0" w:color="auto"/>
        <w:bottom w:val="none" w:sz="0" w:space="0" w:color="auto"/>
        <w:right w:val="none" w:sz="0" w:space="0" w:color="auto"/>
      </w:divBdr>
      <w:divsChild>
        <w:div w:id="571820168">
          <w:marLeft w:val="-240"/>
          <w:marRight w:val="-240"/>
          <w:marTop w:val="0"/>
          <w:marBottom w:val="0"/>
          <w:divBdr>
            <w:top w:val="none" w:sz="0" w:space="0" w:color="auto"/>
            <w:left w:val="none" w:sz="0" w:space="0" w:color="auto"/>
            <w:bottom w:val="none" w:sz="0" w:space="0" w:color="auto"/>
            <w:right w:val="none" w:sz="0" w:space="0" w:color="auto"/>
          </w:divBdr>
          <w:divsChild>
            <w:div w:id="1769812723">
              <w:marLeft w:val="0"/>
              <w:marRight w:val="0"/>
              <w:marTop w:val="0"/>
              <w:marBottom w:val="0"/>
              <w:divBdr>
                <w:top w:val="none" w:sz="0" w:space="0" w:color="auto"/>
                <w:left w:val="none" w:sz="0" w:space="0" w:color="auto"/>
                <w:bottom w:val="none" w:sz="0" w:space="0" w:color="auto"/>
                <w:right w:val="none" w:sz="0" w:space="0" w:color="auto"/>
              </w:divBdr>
              <w:divsChild>
                <w:div w:id="8122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00732">
      <w:bodyDiv w:val="1"/>
      <w:marLeft w:val="0"/>
      <w:marRight w:val="0"/>
      <w:marTop w:val="0"/>
      <w:marBottom w:val="0"/>
      <w:divBdr>
        <w:top w:val="none" w:sz="0" w:space="0" w:color="auto"/>
        <w:left w:val="none" w:sz="0" w:space="0" w:color="auto"/>
        <w:bottom w:val="none" w:sz="0" w:space="0" w:color="auto"/>
        <w:right w:val="none" w:sz="0" w:space="0" w:color="auto"/>
      </w:divBdr>
      <w:divsChild>
        <w:div w:id="462236415">
          <w:marLeft w:val="-240"/>
          <w:marRight w:val="-240"/>
          <w:marTop w:val="0"/>
          <w:marBottom w:val="0"/>
          <w:divBdr>
            <w:top w:val="none" w:sz="0" w:space="0" w:color="auto"/>
            <w:left w:val="none" w:sz="0" w:space="0" w:color="auto"/>
            <w:bottom w:val="none" w:sz="0" w:space="0" w:color="auto"/>
            <w:right w:val="none" w:sz="0" w:space="0" w:color="auto"/>
          </w:divBdr>
          <w:divsChild>
            <w:div w:id="353503974">
              <w:marLeft w:val="0"/>
              <w:marRight w:val="0"/>
              <w:marTop w:val="0"/>
              <w:marBottom w:val="0"/>
              <w:divBdr>
                <w:top w:val="none" w:sz="0" w:space="0" w:color="auto"/>
                <w:left w:val="none" w:sz="0" w:space="0" w:color="auto"/>
                <w:bottom w:val="none" w:sz="0" w:space="0" w:color="auto"/>
                <w:right w:val="none" w:sz="0" w:space="0" w:color="auto"/>
              </w:divBdr>
              <w:divsChild>
                <w:div w:id="15388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9000">
      <w:bodyDiv w:val="1"/>
      <w:marLeft w:val="0"/>
      <w:marRight w:val="0"/>
      <w:marTop w:val="0"/>
      <w:marBottom w:val="0"/>
      <w:divBdr>
        <w:top w:val="none" w:sz="0" w:space="0" w:color="auto"/>
        <w:left w:val="none" w:sz="0" w:space="0" w:color="auto"/>
        <w:bottom w:val="none" w:sz="0" w:space="0" w:color="auto"/>
        <w:right w:val="none" w:sz="0" w:space="0" w:color="auto"/>
      </w:divBdr>
      <w:divsChild>
        <w:div w:id="1601647483">
          <w:marLeft w:val="-240"/>
          <w:marRight w:val="-240"/>
          <w:marTop w:val="0"/>
          <w:marBottom w:val="0"/>
          <w:divBdr>
            <w:top w:val="none" w:sz="0" w:space="0" w:color="auto"/>
            <w:left w:val="none" w:sz="0" w:space="0" w:color="auto"/>
            <w:bottom w:val="none" w:sz="0" w:space="0" w:color="auto"/>
            <w:right w:val="none" w:sz="0" w:space="0" w:color="auto"/>
          </w:divBdr>
          <w:divsChild>
            <w:div w:id="2133358433">
              <w:marLeft w:val="0"/>
              <w:marRight w:val="0"/>
              <w:marTop w:val="0"/>
              <w:marBottom w:val="0"/>
              <w:divBdr>
                <w:top w:val="none" w:sz="0" w:space="0" w:color="auto"/>
                <w:left w:val="none" w:sz="0" w:space="0" w:color="auto"/>
                <w:bottom w:val="none" w:sz="0" w:space="0" w:color="auto"/>
                <w:right w:val="none" w:sz="0" w:space="0" w:color="auto"/>
              </w:divBdr>
              <w:divsChild>
                <w:div w:id="13381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83961">
      <w:bodyDiv w:val="1"/>
      <w:marLeft w:val="0"/>
      <w:marRight w:val="0"/>
      <w:marTop w:val="0"/>
      <w:marBottom w:val="0"/>
      <w:divBdr>
        <w:top w:val="none" w:sz="0" w:space="0" w:color="auto"/>
        <w:left w:val="none" w:sz="0" w:space="0" w:color="auto"/>
        <w:bottom w:val="none" w:sz="0" w:space="0" w:color="auto"/>
        <w:right w:val="none" w:sz="0" w:space="0" w:color="auto"/>
      </w:divBdr>
    </w:div>
    <w:div w:id="485896636">
      <w:bodyDiv w:val="1"/>
      <w:marLeft w:val="0"/>
      <w:marRight w:val="0"/>
      <w:marTop w:val="0"/>
      <w:marBottom w:val="0"/>
      <w:divBdr>
        <w:top w:val="none" w:sz="0" w:space="0" w:color="auto"/>
        <w:left w:val="none" w:sz="0" w:space="0" w:color="auto"/>
        <w:bottom w:val="none" w:sz="0" w:space="0" w:color="auto"/>
        <w:right w:val="none" w:sz="0" w:space="0" w:color="auto"/>
      </w:divBdr>
      <w:divsChild>
        <w:div w:id="260066777">
          <w:marLeft w:val="0"/>
          <w:marRight w:val="0"/>
          <w:marTop w:val="0"/>
          <w:marBottom w:val="0"/>
          <w:divBdr>
            <w:top w:val="none" w:sz="0" w:space="0" w:color="auto"/>
            <w:left w:val="none" w:sz="0" w:space="0" w:color="auto"/>
            <w:bottom w:val="none" w:sz="0" w:space="0" w:color="auto"/>
            <w:right w:val="none" w:sz="0" w:space="0" w:color="auto"/>
          </w:divBdr>
        </w:div>
      </w:divsChild>
    </w:div>
    <w:div w:id="503667366">
      <w:bodyDiv w:val="1"/>
      <w:marLeft w:val="0"/>
      <w:marRight w:val="0"/>
      <w:marTop w:val="0"/>
      <w:marBottom w:val="0"/>
      <w:divBdr>
        <w:top w:val="none" w:sz="0" w:space="0" w:color="auto"/>
        <w:left w:val="none" w:sz="0" w:space="0" w:color="auto"/>
        <w:bottom w:val="none" w:sz="0" w:space="0" w:color="auto"/>
        <w:right w:val="none" w:sz="0" w:space="0" w:color="auto"/>
      </w:divBdr>
      <w:divsChild>
        <w:div w:id="1377969869">
          <w:marLeft w:val="0"/>
          <w:marRight w:val="0"/>
          <w:marTop w:val="0"/>
          <w:marBottom w:val="0"/>
          <w:divBdr>
            <w:top w:val="none" w:sz="0" w:space="0" w:color="auto"/>
            <w:left w:val="none" w:sz="0" w:space="0" w:color="auto"/>
            <w:bottom w:val="none" w:sz="0" w:space="0" w:color="auto"/>
            <w:right w:val="none" w:sz="0" w:space="0" w:color="auto"/>
          </w:divBdr>
        </w:div>
      </w:divsChild>
    </w:div>
    <w:div w:id="569461188">
      <w:bodyDiv w:val="1"/>
      <w:marLeft w:val="0"/>
      <w:marRight w:val="0"/>
      <w:marTop w:val="0"/>
      <w:marBottom w:val="0"/>
      <w:divBdr>
        <w:top w:val="none" w:sz="0" w:space="0" w:color="auto"/>
        <w:left w:val="none" w:sz="0" w:space="0" w:color="auto"/>
        <w:bottom w:val="none" w:sz="0" w:space="0" w:color="auto"/>
        <w:right w:val="none" w:sz="0" w:space="0" w:color="auto"/>
      </w:divBdr>
      <w:divsChild>
        <w:div w:id="168914312">
          <w:marLeft w:val="-240"/>
          <w:marRight w:val="-240"/>
          <w:marTop w:val="0"/>
          <w:marBottom w:val="0"/>
          <w:divBdr>
            <w:top w:val="none" w:sz="0" w:space="0" w:color="auto"/>
            <w:left w:val="none" w:sz="0" w:space="0" w:color="auto"/>
            <w:bottom w:val="none" w:sz="0" w:space="0" w:color="auto"/>
            <w:right w:val="none" w:sz="0" w:space="0" w:color="auto"/>
          </w:divBdr>
          <w:divsChild>
            <w:div w:id="2007904223">
              <w:marLeft w:val="0"/>
              <w:marRight w:val="0"/>
              <w:marTop w:val="0"/>
              <w:marBottom w:val="0"/>
              <w:divBdr>
                <w:top w:val="none" w:sz="0" w:space="0" w:color="auto"/>
                <w:left w:val="none" w:sz="0" w:space="0" w:color="auto"/>
                <w:bottom w:val="none" w:sz="0" w:space="0" w:color="auto"/>
                <w:right w:val="none" w:sz="0" w:space="0" w:color="auto"/>
              </w:divBdr>
              <w:divsChild>
                <w:div w:id="12697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0526">
      <w:bodyDiv w:val="1"/>
      <w:marLeft w:val="0"/>
      <w:marRight w:val="0"/>
      <w:marTop w:val="0"/>
      <w:marBottom w:val="0"/>
      <w:divBdr>
        <w:top w:val="none" w:sz="0" w:space="0" w:color="auto"/>
        <w:left w:val="none" w:sz="0" w:space="0" w:color="auto"/>
        <w:bottom w:val="none" w:sz="0" w:space="0" w:color="auto"/>
        <w:right w:val="none" w:sz="0" w:space="0" w:color="auto"/>
      </w:divBdr>
    </w:div>
    <w:div w:id="587424889">
      <w:bodyDiv w:val="1"/>
      <w:marLeft w:val="0"/>
      <w:marRight w:val="0"/>
      <w:marTop w:val="0"/>
      <w:marBottom w:val="0"/>
      <w:divBdr>
        <w:top w:val="none" w:sz="0" w:space="0" w:color="auto"/>
        <w:left w:val="none" w:sz="0" w:space="0" w:color="auto"/>
        <w:bottom w:val="none" w:sz="0" w:space="0" w:color="auto"/>
        <w:right w:val="none" w:sz="0" w:space="0" w:color="auto"/>
      </w:divBdr>
      <w:divsChild>
        <w:div w:id="1575041309">
          <w:marLeft w:val="-240"/>
          <w:marRight w:val="-240"/>
          <w:marTop w:val="0"/>
          <w:marBottom w:val="0"/>
          <w:divBdr>
            <w:top w:val="none" w:sz="0" w:space="0" w:color="auto"/>
            <w:left w:val="none" w:sz="0" w:space="0" w:color="auto"/>
            <w:bottom w:val="none" w:sz="0" w:space="0" w:color="auto"/>
            <w:right w:val="none" w:sz="0" w:space="0" w:color="auto"/>
          </w:divBdr>
          <w:divsChild>
            <w:div w:id="1781414211">
              <w:marLeft w:val="0"/>
              <w:marRight w:val="0"/>
              <w:marTop w:val="0"/>
              <w:marBottom w:val="0"/>
              <w:divBdr>
                <w:top w:val="none" w:sz="0" w:space="0" w:color="auto"/>
                <w:left w:val="none" w:sz="0" w:space="0" w:color="auto"/>
                <w:bottom w:val="none" w:sz="0" w:space="0" w:color="auto"/>
                <w:right w:val="none" w:sz="0" w:space="0" w:color="auto"/>
              </w:divBdr>
              <w:divsChild>
                <w:div w:id="6290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93238">
      <w:bodyDiv w:val="1"/>
      <w:marLeft w:val="0"/>
      <w:marRight w:val="0"/>
      <w:marTop w:val="0"/>
      <w:marBottom w:val="0"/>
      <w:divBdr>
        <w:top w:val="none" w:sz="0" w:space="0" w:color="auto"/>
        <w:left w:val="none" w:sz="0" w:space="0" w:color="auto"/>
        <w:bottom w:val="none" w:sz="0" w:space="0" w:color="auto"/>
        <w:right w:val="none" w:sz="0" w:space="0" w:color="auto"/>
      </w:divBdr>
    </w:div>
    <w:div w:id="613290586">
      <w:bodyDiv w:val="1"/>
      <w:marLeft w:val="0"/>
      <w:marRight w:val="0"/>
      <w:marTop w:val="0"/>
      <w:marBottom w:val="0"/>
      <w:divBdr>
        <w:top w:val="none" w:sz="0" w:space="0" w:color="auto"/>
        <w:left w:val="none" w:sz="0" w:space="0" w:color="auto"/>
        <w:bottom w:val="none" w:sz="0" w:space="0" w:color="auto"/>
        <w:right w:val="none" w:sz="0" w:space="0" w:color="auto"/>
      </w:divBdr>
      <w:divsChild>
        <w:div w:id="550196054">
          <w:marLeft w:val="0"/>
          <w:marRight w:val="0"/>
          <w:marTop w:val="0"/>
          <w:marBottom w:val="0"/>
          <w:divBdr>
            <w:top w:val="none" w:sz="0" w:space="0" w:color="auto"/>
            <w:left w:val="none" w:sz="0" w:space="0" w:color="auto"/>
            <w:bottom w:val="none" w:sz="0" w:space="0" w:color="auto"/>
            <w:right w:val="none" w:sz="0" w:space="0" w:color="auto"/>
          </w:divBdr>
        </w:div>
      </w:divsChild>
    </w:div>
    <w:div w:id="614217583">
      <w:bodyDiv w:val="1"/>
      <w:marLeft w:val="0"/>
      <w:marRight w:val="0"/>
      <w:marTop w:val="0"/>
      <w:marBottom w:val="0"/>
      <w:divBdr>
        <w:top w:val="none" w:sz="0" w:space="0" w:color="auto"/>
        <w:left w:val="none" w:sz="0" w:space="0" w:color="auto"/>
        <w:bottom w:val="none" w:sz="0" w:space="0" w:color="auto"/>
        <w:right w:val="none" w:sz="0" w:space="0" w:color="auto"/>
      </w:divBdr>
      <w:divsChild>
        <w:div w:id="881750248">
          <w:marLeft w:val="0"/>
          <w:marRight w:val="0"/>
          <w:marTop w:val="0"/>
          <w:marBottom w:val="0"/>
          <w:divBdr>
            <w:top w:val="none" w:sz="0" w:space="0" w:color="auto"/>
            <w:left w:val="none" w:sz="0" w:space="0" w:color="auto"/>
            <w:bottom w:val="none" w:sz="0" w:space="0" w:color="auto"/>
            <w:right w:val="none" w:sz="0" w:space="0" w:color="auto"/>
          </w:divBdr>
        </w:div>
      </w:divsChild>
    </w:div>
    <w:div w:id="614337060">
      <w:bodyDiv w:val="1"/>
      <w:marLeft w:val="0"/>
      <w:marRight w:val="0"/>
      <w:marTop w:val="0"/>
      <w:marBottom w:val="0"/>
      <w:divBdr>
        <w:top w:val="none" w:sz="0" w:space="0" w:color="auto"/>
        <w:left w:val="none" w:sz="0" w:space="0" w:color="auto"/>
        <w:bottom w:val="none" w:sz="0" w:space="0" w:color="auto"/>
        <w:right w:val="none" w:sz="0" w:space="0" w:color="auto"/>
      </w:divBdr>
      <w:divsChild>
        <w:div w:id="101152343">
          <w:marLeft w:val="-240"/>
          <w:marRight w:val="-240"/>
          <w:marTop w:val="0"/>
          <w:marBottom w:val="0"/>
          <w:divBdr>
            <w:top w:val="none" w:sz="0" w:space="0" w:color="auto"/>
            <w:left w:val="none" w:sz="0" w:space="0" w:color="auto"/>
            <w:bottom w:val="none" w:sz="0" w:space="0" w:color="auto"/>
            <w:right w:val="none" w:sz="0" w:space="0" w:color="auto"/>
          </w:divBdr>
          <w:divsChild>
            <w:div w:id="478889719">
              <w:marLeft w:val="0"/>
              <w:marRight w:val="0"/>
              <w:marTop w:val="0"/>
              <w:marBottom w:val="0"/>
              <w:divBdr>
                <w:top w:val="none" w:sz="0" w:space="0" w:color="auto"/>
                <w:left w:val="none" w:sz="0" w:space="0" w:color="auto"/>
                <w:bottom w:val="none" w:sz="0" w:space="0" w:color="auto"/>
                <w:right w:val="none" w:sz="0" w:space="0" w:color="auto"/>
              </w:divBdr>
              <w:divsChild>
                <w:div w:id="13181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2192">
      <w:bodyDiv w:val="1"/>
      <w:marLeft w:val="0"/>
      <w:marRight w:val="0"/>
      <w:marTop w:val="0"/>
      <w:marBottom w:val="0"/>
      <w:divBdr>
        <w:top w:val="none" w:sz="0" w:space="0" w:color="auto"/>
        <w:left w:val="none" w:sz="0" w:space="0" w:color="auto"/>
        <w:bottom w:val="none" w:sz="0" w:space="0" w:color="auto"/>
        <w:right w:val="none" w:sz="0" w:space="0" w:color="auto"/>
      </w:divBdr>
      <w:divsChild>
        <w:div w:id="413237014">
          <w:marLeft w:val="-240"/>
          <w:marRight w:val="-240"/>
          <w:marTop w:val="0"/>
          <w:marBottom w:val="0"/>
          <w:divBdr>
            <w:top w:val="none" w:sz="0" w:space="0" w:color="auto"/>
            <w:left w:val="none" w:sz="0" w:space="0" w:color="auto"/>
            <w:bottom w:val="none" w:sz="0" w:space="0" w:color="auto"/>
            <w:right w:val="none" w:sz="0" w:space="0" w:color="auto"/>
          </w:divBdr>
          <w:divsChild>
            <w:div w:id="109132474">
              <w:marLeft w:val="0"/>
              <w:marRight w:val="0"/>
              <w:marTop w:val="0"/>
              <w:marBottom w:val="0"/>
              <w:divBdr>
                <w:top w:val="none" w:sz="0" w:space="0" w:color="auto"/>
                <w:left w:val="none" w:sz="0" w:space="0" w:color="auto"/>
                <w:bottom w:val="none" w:sz="0" w:space="0" w:color="auto"/>
                <w:right w:val="none" w:sz="0" w:space="0" w:color="auto"/>
              </w:divBdr>
              <w:divsChild>
                <w:div w:id="20922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84597">
      <w:bodyDiv w:val="1"/>
      <w:marLeft w:val="0"/>
      <w:marRight w:val="0"/>
      <w:marTop w:val="0"/>
      <w:marBottom w:val="0"/>
      <w:divBdr>
        <w:top w:val="none" w:sz="0" w:space="0" w:color="auto"/>
        <w:left w:val="none" w:sz="0" w:space="0" w:color="auto"/>
        <w:bottom w:val="none" w:sz="0" w:space="0" w:color="auto"/>
        <w:right w:val="none" w:sz="0" w:space="0" w:color="auto"/>
      </w:divBdr>
      <w:divsChild>
        <w:div w:id="1217353915">
          <w:marLeft w:val="-240"/>
          <w:marRight w:val="-240"/>
          <w:marTop w:val="0"/>
          <w:marBottom w:val="0"/>
          <w:divBdr>
            <w:top w:val="none" w:sz="0" w:space="0" w:color="auto"/>
            <w:left w:val="none" w:sz="0" w:space="0" w:color="auto"/>
            <w:bottom w:val="none" w:sz="0" w:space="0" w:color="auto"/>
            <w:right w:val="none" w:sz="0" w:space="0" w:color="auto"/>
          </w:divBdr>
          <w:divsChild>
            <w:div w:id="1388260200">
              <w:marLeft w:val="0"/>
              <w:marRight w:val="0"/>
              <w:marTop w:val="0"/>
              <w:marBottom w:val="0"/>
              <w:divBdr>
                <w:top w:val="none" w:sz="0" w:space="0" w:color="auto"/>
                <w:left w:val="none" w:sz="0" w:space="0" w:color="auto"/>
                <w:bottom w:val="none" w:sz="0" w:space="0" w:color="auto"/>
                <w:right w:val="none" w:sz="0" w:space="0" w:color="auto"/>
              </w:divBdr>
              <w:divsChild>
                <w:div w:id="18430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48614">
      <w:bodyDiv w:val="1"/>
      <w:marLeft w:val="0"/>
      <w:marRight w:val="0"/>
      <w:marTop w:val="0"/>
      <w:marBottom w:val="0"/>
      <w:divBdr>
        <w:top w:val="none" w:sz="0" w:space="0" w:color="auto"/>
        <w:left w:val="none" w:sz="0" w:space="0" w:color="auto"/>
        <w:bottom w:val="none" w:sz="0" w:space="0" w:color="auto"/>
        <w:right w:val="none" w:sz="0" w:space="0" w:color="auto"/>
      </w:divBdr>
      <w:divsChild>
        <w:div w:id="1554536789">
          <w:marLeft w:val="-240"/>
          <w:marRight w:val="-240"/>
          <w:marTop w:val="0"/>
          <w:marBottom w:val="0"/>
          <w:divBdr>
            <w:top w:val="none" w:sz="0" w:space="0" w:color="auto"/>
            <w:left w:val="none" w:sz="0" w:space="0" w:color="auto"/>
            <w:bottom w:val="none" w:sz="0" w:space="0" w:color="auto"/>
            <w:right w:val="none" w:sz="0" w:space="0" w:color="auto"/>
          </w:divBdr>
          <w:divsChild>
            <w:div w:id="1682929548">
              <w:marLeft w:val="0"/>
              <w:marRight w:val="0"/>
              <w:marTop w:val="0"/>
              <w:marBottom w:val="0"/>
              <w:divBdr>
                <w:top w:val="none" w:sz="0" w:space="0" w:color="auto"/>
                <w:left w:val="none" w:sz="0" w:space="0" w:color="auto"/>
                <w:bottom w:val="none" w:sz="0" w:space="0" w:color="auto"/>
                <w:right w:val="none" w:sz="0" w:space="0" w:color="auto"/>
              </w:divBdr>
              <w:divsChild>
                <w:div w:id="12957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4459">
      <w:bodyDiv w:val="1"/>
      <w:marLeft w:val="0"/>
      <w:marRight w:val="0"/>
      <w:marTop w:val="0"/>
      <w:marBottom w:val="0"/>
      <w:divBdr>
        <w:top w:val="none" w:sz="0" w:space="0" w:color="auto"/>
        <w:left w:val="none" w:sz="0" w:space="0" w:color="auto"/>
        <w:bottom w:val="none" w:sz="0" w:space="0" w:color="auto"/>
        <w:right w:val="none" w:sz="0" w:space="0" w:color="auto"/>
      </w:divBdr>
      <w:divsChild>
        <w:div w:id="486091863">
          <w:marLeft w:val="0"/>
          <w:marRight w:val="0"/>
          <w:marTop w:val="0"/>
          <w:marBottom w:val="0"/>
          <w:divBdr>
            <w:top w:val="none" w:sz="0" w:space="0" w:color="auto"/>
            <w:left w:val="none" w:sz="0" w:space="0" w:color="auto"/>
            <w:bottom w:val="none" w:sz="0" w:space="0" w:color="auto"/>
            <w:right w:val="none" w:sz="0" w:space="0" w:color="auto"/>
          </w:divBdr>
        </w:div>
      </w:divsChild>
    </w:div>
    <w:div w:id="681736434">
      <w:bodyDiv w:val="1"/>
      <w:marLeft w:val="0"/>
      <w:marRight w:val="0"/>
      <w:marTop w:val="0"/>
      <w:marBottom w:val="0"/>
      <w:divBdr>
        <w:top w:val="none" w:sz="0" w:space="0" w:color="auto"/>
        <w:left w:val="none" w:sz="0" w:space="0" w:color="auto"/>
        <w:bottom w:val="none" w:sz="0" w:space="0" w:color="auto"/>
        <w:right w:val="none" w:sz="0" w:space="0" w:color="auto"/>
      </w:divBdr>
      <w:divsChild>
        <w:div w:id="1679041122">
          <w:marLeft w:val="-240"/>
          <w:marRight w:val="-240"/>
          <w:marTop w:val="0"/>
          <w:marBottom w:val="0"/>
          <w:divBdr>
            <w:top w:val="none" w:sz="0" w:space="0" w:color="auto"/>
            <w:left w:val="none" w:sz="0" w:space="0" w:color="auto"/>
            <w:bottom w:val="none" w:sz="0" w:space="0" w:color="auto"/>
            <w:right w:val="none" w:sz="0" w:space="0" w:color="auto"/>
          </w:divBdr>
          <w:divsChild>
            <w:div w:id="992562187">
              <w:marLeft w:val="0"/>
              <w:marRight w:val="0"/>
              <w:marTop w:val="0"/>
              <w:marBottom w:val="0"/>
              <w:divBdr>
                <w:top w:val="none" w:sz="0" w:space="0" w:color="auto"/>
                <w:left w:val="none" w:sz="0" w:space="0" w:color="auto"/>
                <w:bottom w:val="none" w:sz="0" w:space="0" w:color="auto"/>
                <w:right w:val="none" w:sz="0" w:space="0" w:color="auto"/>
              </w:divBdr>
              <w:divsChild>
                <w:div w:id="282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3541">
      <w:bodyDiv w:val="1"/>
      <w:marLeft w:val="0"/>
      <w:marRight w:val="0"/>
      <w:marTop w:val="0"/>
      <w:marBottom w:val="0"/>
      <w:divBdr>
        <w:top w:val="none" w:sz="0" w:space="0" w:color="auto"/>
        <w:left w:val="none" w:sz="0" w:space="0" w:color="auto"/>
        <w:bottom w:val="none" w:sz="0" w:space="0" w:color="auto"/>
        <w:right w:val="none" w:sz="0" w:space="0" w:color="auto"/>
      </w:divBdr>
      <w:divsChild>
        <w:div w:id="68118693">
          <w:marLeft w:val="-240"/>
          <w:marRight w:val="-240"/>
          <w:marTop w:val="0"/>
          <w:marBottom w:val="0"/>
          <w:divBdr>
            <w:top w:val="none" w:sz="0" w:space="0" w:color="auto"/>
            <w:left w:val="none" w:sz="0" w:space="0" w:color="auto"/>
            <w:bottom w:val="none" w:sz="0" w:space="0" w:color="auto"/>
            <w:right w:val="none" w:sz="0" w:space="0" w:color="auto"/>
          </w:divBdr>
          <w:divsChild>
            <w:div w:id="1207907478">
              <w:marLeft w:val="0"/>
              <w:marRight w:val="0"/>
              <w:marTop w:val="0"/>
              <w:marBottom w:val="0"/>
              <w:divBdr>
                <w:top w:val="none" w:sz="0" w:space="0" w:color="auto"/>
                <w:left w:val="none" w:sz="0" w:space="0" w:color="auto"/>
                <w:bottom w:val="none" w:sz="0" w:space="0" w:color="auto"/>
                <w:right w:val="none" w:sz="0" w:space="0" w:color="auto"/>
              </w:divBdr>
              <w:divsChild>
                <w:div w:id="366762867">
                  <w:marLeft w:val="0"/>
                  <w:marRight w:val="0"/>
                  <w:marTop w:val="0"/>
                  <w:marBottom w:val="0"/>
                  <w:divBdr>
                    <w:top w:val="none" w:sz="0" w:space="0" w:color="auto"/>
                    <w:left w:val="none" w:sz="0" w:space="0" w:color="auto"/>
                    <w:bottom w:val="none" w:sz="0" w:space="0" w:color="auto"/>
                    <w:right w:val="none" w:sz="0" w:space="0" w:color="auto"/>
                  </w:divBdr>
                </w:div>
                <w:div w:id="1761869886">
                  <w:marLeft w:val="0"/>
                  <w:marRight w:val="0"/>
                  <w:marTop w:val="0"/>
                  <w:marBottom w:val="0"/>
                  <w:divBdr>
                    <w:top w:val="none" w:sz="0" w:space="0" w:color="auto"/>
                    <w:left w:val="none" w:sz="0" w:space="0" w:color="auto"/>
                    <w:bottom w:val="none" w:sz="0" w:space="0" w:color="auto"/>
                    <w:right w:val="none" w:sz="0" w:space="0" w:color="auto"/>
                  </w:divBdr>
                  <w:divsChild>
                    <w:div w:id="1285232714">
                      <w:marLeft w:val="165"/>
                      <w:marRight w:val="165"/>
                      <w:marTop w:val="0"/>
                      <w:marBottom w:val="0"/>
                      <w:divBdr>
                        <w:top w:val="none" w:sz="0" w:space="0" w:color="auto"/>
                        <w:left w:val="none" w:sz="0" w:space="0" w:color="auto"/>
                        <w:bottom w:val="none" w:sz="0" w:space="0" w:color="auto"/>
                        <w:right w:val="none" w:sz="0" w:space="0" w:color="auto"/>
                      </w:divBdr>
                      <w:divsChild>
                        <w:div w:id="317002438">
                          <w:marLeft w:val="0"/>
                          <w:marRight w:val="0"/>
                          <w:marTop w:val="0"/>
                          <w:marBottom w:val="0"/>
                          <w:divBdr>
                            <w:top w:val="none" w:sz="0" w:space="0" w:color="auto"/>
                            <w:left w:val="none" w:sz="0" w:space="0" w:color="auto"/>
                            <w:bottom w:val="none" w:sz="0" w:space="0" w:color="auto"/>
                            <w:right w:val="none" w:sz="0" w:space="0" w:color="auto"/>
                          </w:divBdr>
                          <w:divsChild>
                            <w:div w:id="19780222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971329">
      <w:bodyDiv w:val="1"/>
      <w:marLeft w:val="0"/>
      <w:marRight w:val="0"/>
      <w:marTop w:val="0"/>
      <w:marBottom w:val="0"/>
      <w:divBdr>
        <w:top w:val="none" w:sz="0" w:space="0" w:color="auto"/>
        <w:left w:val="none" w:sz="0" w:space="0" w:color="auto"/>
        <w:bottom w:val="none" w:sz="0" w:space="0" w:color="auto"/>
        <w:right w:val="none" w:sz="0" w:space="0" w:color="auto"/>
      </w:divBdr>
      <w:divsChild>
        <w:div w:id="801926026">
          <w:marLeft w:val="0"/>
          <w:marRight w:val="0"/>
          <w:marTop w:val="0"/>
          <w:marBottom w:val="0"/>
          <w:divBdr>
            <w:top w:val="none" w:sz="0" w:space="0" w:color="auto"/>
            <w:left w:val="none" w:sz="0" w:space="0" w:color="auto"/>
            <w:bottom w:val="none" w:sz="0" w:space="0" w:color="auto"/>
            <w:right w:val="none" w:sz="0" w:space="0" w:color="auto"/>
          </w:divBdr>
        </w:div>
      </w:divsChild>
    </w:div>
    <w:div w:id="750155765">
      <w:bodyDiv w:val="1"/>
      <w:marLeft w:val="0"/>
      <w:marRight w:val="0"/>
      <w:marTop w:val="0"/>
      <w:marBottom w:val="0"/>
      <w:divBdr>
        <w:top w:val="none" w:sz="0" w:space="0" w:color="auto"/>
        <w:left w:val="none" w:sz="0" w:space="0" w:color="auto"/>
        <w:bottom w:val="none" w:sz="0" w:space="0" w:color="auto"/>
        <w:right w:val="none" w:sz="0" w:space="0" w:color="auto"/>
      </w:divBdr>
      <w:divsChild>
        <w:div w:id="1904245823">
          <w:marLeft w:val="-240"/>
          <w:marRight w:val="-240"/>
          <w:marTop w:val="0"/>
          <w:marBottom w:val="0"/>
          <w:divBdr>
            <w:top w:val="none" w:sz="0" w:space="0" w:color="auto"/>
            <w:left w:val="none" w:sz="0" w:space="0" w:color="auto"/>
            <w:bottom w:val="none" w:sz="0" w:space="0" w:color="auto"/>
            <w:right w:val="none" w:sz="0" w:space="0" w:color="auto"/>
          </w:divBdr>
          <w:divsChild>
            <w:div w:id="1419978814">
              <w:marLeft w:val="0"/>
              <w:marRight w:val="0"/>
              <w:marTop w:val="0"/>
              <w:marBottom w:val="0"/>
              <w:divBdr>
                <w:top w:val="none" w:sz="0" w:space="0" w:color="auto"/>
                <w:left w:val="none" w:sz="0" w:space="0" w:color="auto"/>
                <w:bottom w:val="none" w:sz="0" w:space="0" w:color="auto"/>
                <w:right w:val="none" w:sz="0" w:space="0" w:color="auto"/>
              </w:divBdr>
              <w:divsChild>
                <w:div w:id="12198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9020">
      <w:bodyDiv w:val="1"/>
      <w:marLeft w:val="0"/>
      <w:marRight w:val="0"/>
      <w:marTop w:val="0"/>
      <w:marBottom w:val="0"/>
      <w:divBdr>
        <w:top w:val="none" w:sz="0" w:space="0" w:color="auto"/>
        <w:left w:val="none" w:sz="0" w:space="0" w:color="auto"/>
        <w:bottom w:val="none" w:sz="0" w:space="0" w:color="auto"/>
        <w:right w:val="none" w:sz="0" w:space="0" w:color="auto"/>
      </w:divBdr>
      <w:divsChild>
        <w:div w:id="113251300">
          <w:marLeft w:val="-240"/>
          <w:marRight w:val="-240"/>
          <w:marTop w:val="0"/>
          <w:marBottom w:val="0"/>
          <w:divBdr>
            <w:top w:val="none" w:sz="0" w:space="0" w:color="auto"/>
            <w:left w:val="none" w:sz="0" w:space="0" w:color="auto"/>
            <w:bottom w:val="none" w:sz="0" w:space="0" w:color="auto"/>
            <w:right w:val="none" w:sz="0" w:space="0" w:color="auto"/>
          </w:divBdr>
          <w:divsChild>
            <w:div w:id="1277912158">
              <w:marLeft w:val="0"/>
              <w:marRight w:val="0"/>
              <w:marTop w:val="0"/>
              <w:marBottom w:val="0"/>
              <w:divBdr>
                <w:top w:val="none" w:sz="0" w:space="0" w:color="auto"/>
                <w:left w:val="none" w:sz="0" w:space="0" w:color="auto"/>
                <w:bottom w:val="none" w:sz="0" w:space="0" w:color="auto"/>
                <w:right w:val="none" w:sz="0" w:space="0" w:color="auto"/>
              </w:divBdr>
              <w:divsChild>
                <w:div w:id="101326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43534">
      <w:bodyDiv w:val="1"/>
      <w:marLeft w:val="0"/>
      <w:marRight w:val="0"/>
      <w:marTop w:val="0"/>
      <w:marBottom w:val="0"/>
      <w:divBdr>
        <w:top w:val="none" w:sz="0" w:space="0" w:color="auto"/>
        <w:left w:val="none" w:sz="0" w:space="0" w:color="auto"/>
        <w:bottom w:val="none" w:sz="0" w:space="0" w:color="auto"/>
        <w:right w:val="none" w:sz="0" w:space="0" w:color="auto"/>
      </w:divBdr>
      <w:divsChild>
        <w:div w:id="746077566">
          <w:marLeft w:val="-240"/>
          <w:marRight w:val="-240"/>
          <w:marTop w:val="0"/>
          <w:marBottom w:val="0"/>
          <w:divBdr>
            <w:top w:val="none" w:sz="0" w:space="0" w:color="auto"/>
            <w:left w:val="none" w:sz="0" w:space="0" w:color="auto"/>
            <w:bottom w:val="none" w:sz="0" w:space="0" w:color="auto"/>
            <w:right w:val="none" w:sz="0" w:space="0" w:color="auto"/>
          </w:divBdr>
          <w:divsChild>
            <w:div w:id="1600793691">
              <w:marLeft w:val="0"/>
              <w:marRight w:val="0"/>
              <w:marTop w:val="0"/>
              <w:marBottom w:val="0"/>
              <w:divBdr>
                <w:top w:val="none" w:sz="0" w:space="0" w:color="auto"/>
                <w:left w:val="none" w:sz="0" w:space="0" w:color="auto"/>
                <w:bottom w:val="none" w:sz="0" w:space="0" w:color="auto"/>
                <w:right w:val="none" w:sz="0" w:space="0" w:color="auto"/>
              </w:divBdr>
              <w:divsChild>
                <w:div w:id="8960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6022">
      <w:bodyDiv w:val="1"/>
      <w:marLeft w:val="0"/>
      <w:marRight w:val="0"/>
      <w:marTop w:val="0"/>
      <w:marBottom w:val="0"/>
      <w:divBdr>
        <w:top w:val="none" w:sz="0" w:space="0" w:color="auto"/>
        <w:left w:val="none" w:sz="0" w:space="0" w:color="auto"/>
        <w:bottom w:val="none" w:sz="0" w:space="0" w:color="auto"/>
        <w:right w:val="none" w:sz="0" w:space="0" w:color="auto"/>
      </w:divBdr>
      <w:divsChild>
        <w:div w:id="593516621">
          <w:marLeft w:val="0"/>
          <w:marRight w:val="0"/>
          <w:marTop w:val="0"/>
          <w:marBottom w:val="0"/>
          <w:divBdr>
            <w:top w:val="none" w:sz="0" w:space="0" w:color="auto"/>
            <w:left w:val="none" w:sz="0" w:space="0" w:color="auto"/>
            <w:bottom w:val="none" w:sz="0" w:space="0" w:color="auto"/>
            <w:right w:val="none" w:sz="0" w:space="0" w:color="auto"/>
          </w:divBdr>
        </w:div>
      </w:divsChild>
    </w:div>
    <w:div w:id="794636028">
      <w:bodyDiv w:val="1"/>
      <w:marLeft w:val="0"/>
      <w:marRight w:val="0"/>
      <w:marTop w:val="0"/>
      <w:marBottom w:val="0"/>
      <w:divBdr>
        <w:top w:val="none" w:sz="0" w:space="0" w:color="auto"/>
        <w:left w:val="none" w:sz="0" w:space="0" w:color="auto"/>
        <w:bottom w:val="none" w:sz="0" w:space="0" w:color="auto"/>
        <w:right w:val="none" w:sz="0" w:space="0" w:color="auto"/>
      </w:divBdr>
      <w:divsChild>
        <w:div w:id="175510007">
          <w:marLeft w:val="-240"/>
          <w:marRight w:val="-240"/>
          <w:marTop w:val="0"/>
          <w:marBottom w:val="0"/>
          <w:divBdr>
            <w:top w:val="none" w:sz="0" w:space="0" w:color="auto"/>
            <w:left w:val="none" w:sz="0" w:space="0" w:color="auto"/>
            <w:bottom w:val="none" w:sz="0" w:space="0" w:color="auto"/>
            <w:right w:val="none" w:sz="0" w:space="0" w:color="auto"/>
          </w:divBdr>
          <w:divsChild>
            <w:div w:id="440958284">
              <w:marLeft w:val="0"/>
              <w:marRight w:val="0"/>
              <w:marTop w:val="0"/>
              <w:marBottom w:val="0"/>
              <w:divBdr>
                <w:top w:val="none" w:sz="0" w:space="0" w:color="auto"/>
                <w:left w:val="none" w:sz="0" w:space="0" w:color="auto"/>
                <w:bottom w:val="none" w:sz="0" w:space="0" w:color="auto"/>
                <w:right w:val="none" w:sz="0" w:space="0" w:color="auto"/>
              </w:divBdr>
              <w:divsChild>
                <w:div w:id="5617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93336">
      <w:bodyDiv w:val="1"/>
      <w:marLeft w:val="0"/>
      <w:marRight w:val="0"/>
      <w:marTop w:val="0"/>
      <w:marBottom w:val="0"/>
      <w:divBdr>
        <w:top w:val="none" w:sz="0" w:space="0" w:color="auto"/>
        <w:left w:val="none" w:sz="0" w:space="0" w:color="auto"/>
        <w:bottom w:val="none" w:sz="0" w:space="0" w:color="auto"/>
        <w:right w:val="none" w:sz="0" w:space="0" w:color="auto"/>
      </w:divBdr>
      <w:divsChild>
        <w:div w:id="1525285909">
          <w:marLeft w:val="-240"/>
          <w:marRight w:val="-240"/>
          <w:marTop w:val="0"/>
          <w:marBottom w:val="0"/>
          <w:divBdr>
            <w:top w:val="none" w:sz="0" w:space="0" w:color="auto"/>
            <w:left w:val="none" w:sz="0" w:space="0" w:color="auto"/>
            <w:bottom w:val="none" w:sz="0" w:space="0" w:color="auto"/>
            <w:right w:val="none" w:sz="0" w:space="0" w:color="auto"/>
          </w:divBdr>
          <w:divsChild>
            <w:div w:id="1102148472">
              <w:marLeft w:val="0"/>
              <w:marRight w:val="0"/>
              <w:marTop w:val="0"/>
              <w:marBottom w:val="0"/>
              <w:divBdr>
                <w:top w:val="none" w:sz="0" w:space="0" w:color="auto"/>
                <w:left w:val="none" w:sz="0" w:space="0" w:color="auto"/>
                <w:bottom w:val="none" w:sz="0" w:space="0" w:color="auto"/>
                <w:right w:val="none" w:sz="0" w:space="0" w:color="auto"/>
              </w:divBdr>
              <w:divsChild>
                <w:div w:id="12366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2221">
      <w:bodyDiv w:val="1"/>
      <w:marLeft w:val="0"/>
      <w:marRight w:val="0"/>
      <w:marTop w:val="0"/>
      <w:marBottom w:val="0"/>
      <w:divBdr>
        <w:top w:val="none" w:sz="0" w:space="0" w:color="auto"/>
        <w:left w:val="none" w:sz="0" w:space="0" w:color="auto"/>
        <w:bottom w:val="none" w:sz="0" w:space="0" w:color="auto"/>
        <w:right w:val="none" w:sz="0" w:space="0" w:color="auto"/>
      </w:divBdr>
      <w:divsChild>
        <w:div w:id="397945320">
          <w:marLeft w:val="-240"/>
          <w:marRight w:val="-240"/>
          <w:marTop w:val="0"/>
          <w:marBottom w:val="0"/>
          <w:divBdr>
            <w:top w:val="none" w:sz="0" w:space="0" w:color="auto"/>
            <w:left w:val="none" w:sz="0" w:space="0" w:color="auto"/>
            <w:bottom w:val="none" w:sz="0" w:space="0" w:color="auto"/>
            <w:right w:val="none" w:sz="0" w:space="0" w:color="auto"/>
          </w:divBdr>
          <w:divsChild>
            <w:div w:id="1627541734">
              <w:marLeft w:val="0"/>
              <w:marRight w:val="0"/>
              <w:marTop w:val="0"/>
              <w:marBottom w:val="0"/>
              <w:divBdr>
                <w:top w:val="none" w:sz="0" w:space="0" w:color="auto"/>
                <w:left w:val="none" w:sz="0" w:space="0" w:color="auto"/>
                <w:bottom w:val="none" w:sz="0" w:space="0" w:color="auto"/>
                <w:right w:val="none" w:sz="0" w:space="0" w:color="auto"/>
              </w:divBdr>
              <w:divsChild>
                <w:div w:id="21375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2530">
      <w:bodyDiv w:val="1"/>
      <w:marLeft w:val="0"/>
      <w:marRight w:val="0"/>
      <w:marTop w:val="0"/>
      <w:marBottom w:val="0"/>
      <w:divBdr>
        <w:top w:val="none" w:sz="0" w:space="0" w:color="auto"/>
        <w:left w:val="none" w:sz="0" w:space="0" w:color="auto"/>
        <w:bottom w:val="none" w:sz="0" w:space="0" w:color="auto"/>
        <w:right w:val="none" w:sz="0" w:space="0" w:color="auto"/>
      </w:divBdr>
      <w:divsChild>
        <w:div w:id="2017072995">
          <w:marLeft w:val="-240"/>
          <w:marRight w:val="-240"/>
          <w:marTop w:val="0"/>
          <w:marBottom w:val="0"/>
          <w:divBdr>
            <w:top w:val="none" w:sz="0" w:space="0" w:color="auto"/>
            <w:left w:val="none" w:sz="0" w:space="0" w:color="auto"/>
            <w:bottom w:val="none" w:sz="0" w:space="0" w:color="auto"/>
            <w:right w:val="none" w:sz="0" w:space="0" w:color="auto"/>
          </w:divBdr>
          <w:divsChild>
            <w:div w:id="1296527204">
              <w:marLeft w:val="0"/>
              <w:marRight w:val="0"/>
              <w:marTop w:val="0"/>
              <w:marBottom w:val="0"/>
              <w:divBdr>
                <w:top w:val="none" w:sz="0" w:space="0" w:color="auto"/>
                <w:left w:val="none" w:sz="0" w:space="0" w:color="auto"/>
                <w:bottom w:val="none" w:sz="0" w:space="0" w:color="auto"/>
                <w:right w:val="none" w:sz="0" w:space="0" w:color="auto"/>
              </w:divBdr>
              <w:divsChild>
                <w:div w:id="17251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70499">
      <w:bodyDiv w:val="1"/>
      <w:marLeft w:val="0"/>
      <w:marRight w:val="0"/>
      <w:marTop w:val="0"/>
      <w:marBottom w:val="0"/>
      <w:divBdr>
        <w:top w:val="none" w:sz="0" w:space="0" w:color="auto"/>
        <w:left w:val="none" w:sz="0" w:space="0" w:color="auto"/>
        <w:bottom w:val="none" w:sz="0" w:space="0" w:color="auto"/>
        <w:right w:val="none" w:sz="0" w:space="0" w:color="auto"/>
      </w:divBdr>
      <w:divsChild>
        <w:div w:id="573856235">
          <w:marLeft w:val="0"/>
          <w:marRight w:val="0"/>
          <w:marTop w:val="0"/>
          <w:marBottom w:val="0"/>
          <w:divBdr>
            <w:top w:val="none" w:sz="0" w:space="0" w:color="auto"/>
            <w:left w:val="none" w:sz="0" w:space="0" w:color="auto"/>
            <w:bottom w:val="none" w:sz="0" w:space="0" w:color="auto"/>
            <w:right w:val="none" w:sz="0" w:space="0" w:color="auto"/>
          </w:divBdr>
        </w:div>
      </w:divsChild>
    </w:div>
    <w:div w:id="863059719">
      <w:bodyDiv w:val="1"/>
      <w:marLeft w:val="0"/>
      <w:marRight w:val="0"/>
      <w:marTop w:val="0"/>
      <w:marBottom w:val="0"/>
      <w:divBdr>
        <w:top w:val="none" w:sz="0" w:space="0" w:color="auto"/>
        <w:left w:val="none" w:sz="0" w:space="0" w:color="auto"/>
        <w:bottom w:val="none" w:sz="0" w:space="0" w:color="auto"/>
        <w:right w:val="none" w:sz="0" w:space="0" w:color="auto"/>
      </w:divBdr>
      <w:divsChild>
        <w:div w:id="1195654520">
          <w:marLeft w:val="0"/>
          <w:marRight w:val="0"/>
          <w:marTop w:val="0"/>
          <w:marBottom w:val="0"/>
          <w:divBdr>
            <w:top w:val="none" w:sz="0" w:space="0" w:color="auto"/>
            <w:left w:val="none" w:sz="0" w:space="0" w:color="auto"/>
            <w:bottom w:val="none" w:sz="0" w:space="0" w:color="auto"/>
            <w:right w:val="none" w:sz="0" w:space="0" w:color="auto"/>
          </w:divBdr>
          <w:divsChild>
            <w:div w:id="1322930837">
              <w:marLeft w:val="0"/>
              <w:marRight w:val="0"/>
              <w:marTop w:val="0"/>
              <w:marBottom w:val="0"/>
              <w:divBdr>
                <w:top w:val="none" w:sz="0" w:space="0" w:color="auto"/>
                <w:left w:val="none" w:sz="0" w:space="0" w:color="auto"/>
                <w:bottom w:val="none" w:sz="0" w:space="0" w:color="auto"/>
                <w:right w:val="none" w:sz="0" w:space="0" w:color="auto"/>
              </w:divBdr>
              <w:divsChild>
                <w:div w:id="1403406099">
                  <w:marLeft w:val="0"/>
                  <w:marRight w:val="0"/>
                  <w:marTop w:val="0"/>
                  <w:marBottom w:val="0"/>
                  <w:divBdr>
                    <w:top w:val="none" w:sz="0" w:space="0" w:color="auto"/>
                    <w:left w:val="none" w:sz="0" w:space="0" w:color="auto"/>
                    <w:bottom w:val="none" w:sz="0" w:space="0" w:color="auto"/>
                    <w:right w:val="none" w:sz="0" w:space="0" w:color="auto"/>
                  </w:divBdr>
                  <w:divsChild>
                    <w:div w:id="1481266147">
                      <w:marLeft w:val="0"/>
                      <w:marRight w:val="0"/>
                      <w:marTop w:val="0"/>
                      <w:marBottom w:val="0"/>
                      <w:divBdr>
                        <w:top w:val="none" w:sz="0" w:space="0" w:color="auto"/>
                        <w:left w:val="none" w:sz="0" w:space="0" w:color="auto"/>
                        <w:bottom w:val="none" w:sz="0" w:space="0" w:color="auto"/>
                        <w:right w:val="none" w:sz="0" w:space="0" w:color="auto"/>
                      </w:divBdr>
                      <w:divsChild>
                        <w:div w:id="2062240812">
                          <w:marLeft w:val="0"/>
                          <w:marRight w:val="0"/>
                          <w:marTop w:val="0"/>
                          <w:marBottom w:val="0"/>
                          <w:divBdr>
                            <w:top w:val="none" w:sz="0" w:space="0" w:color="auto"/>
                            <w:left w:val="none" w:sz="0" w:space="0" w:color="auto"/>
                            <w:bottom w:val="none" w:sz="0" w:space="0" w:color="auto"/>
                            <w:right w:val="none" w:sz="0" w:space="0" w:color="auto"/>
                          </w:divBdr>
                          <w:divsChild>
                            <w:div w:id="19915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64317">
      <w:bodyDiv w:val="1"/>
      <w:marLeft w:val="0"/>
      <w:marRight w:val="0"/>
      <w:marTop w:val="0"/>
      <w:marBottom w:val="0"/>
      <w:divBdr>
        <w:top w:val="none" w:sz="0" w:space="0" w:color="auto"/>
        <w:left w:val="none" w:sz="0" w:space="0" w:color="auto"/>
        <w:bottom w:val="none" w:sz="0" w:space="0" w:color="auto"/>
        <w:right w:val="none" w:sz="0" w:space="0" w:color="auto"/>
      </w:divBdr>
      <w:divsChild>
        <w:div w:id="2058159606">
          <w:marLeft w:val="-240"/>
          <w:marRight w:val="-240"/>
          <w:marTop w:val="0"/>
          <w:marBottom w:val="0"/>
          <w:divBdr>
            <w:top w:val="none" w:sz="0" w:space="0" w:color="auto"/>
            <w:left w:val="none" w:sz="0" w:space="0" w:color="auto"/>
            <w:bottom w:val="none" w:sz="0" w:space="0" w:color="auto"/>
            <w:right w:val="none" w:sz="0" w:space="0" w:color="auto"/>
          </w:divBdr>
          <w:divsChild>
            <w:div w:id="1664701325">
              <w:marLeft w:val="0"/>
              <w:marRight w:val="0"/>
              <w:marTop w:val="0"/>
              <w:marBottom w:val="0"/>
              <w:divBdr>
                <w:top w:val="none" w:sz="0" w:space="0" w:color="auto"/>
                <w:left w:val="none" w:sz="0" w:space="0" w:color="auto"/>
                <w:bottom w:val="none" w:sz="0" w:space="0" w:color="auto"/>
                <w:right w:val="none" w:sz="0" w:space="0" w:color="auto"/>
              </w:divBdr>
              <w:divsChild>
                <w:div w:id="6359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8886">
      <w:bodyDiv w:val="1"/>
      <w:marLeft w:val="0"/>
      <w:marRight w:val="0"/>
      <w:marTop w:val="0"/>
      <w:marBottom w:val="0"/>
      <w:divBdr>
        <w:top w:val="none" w:sz="0" w:space="0" w:color="auto"/>
        <w:left w:val="none" w:sz="0" w:space="0" w:color="auto"/>
        <w:bottom w:val="none" w:sz="0" w:space="0" w:color="auto"/>
        <w:right w:val="none" w:sz="0" w:space="0" w:color="auto"/>
      </w:divBdr>
      <w:divsChild>
        <w:div w:id="349723646">
          <w:marLeft w:val="0"/>
          <w:marRight w:val="0"/>
          <w:marTop w:val="0"/>
          <w:marBottom w:val="0"/>
          <w:divBdr>
            <w:top w:val="none" w:sz="0" w:space="0" w:color="auto"/>
            <w:left w:val="none" w:sz="0" w:space="0" w:color="auto"/>
            <w:bottom w:val="none" w:sz="0" w:space="0" w:color="auto"/>
            <w:right w:val="none" w:sz="0" w:space="0" w:color="auto"/>
          </w:divBdr>
        </w:div>
      </w:divsChild>
    </w:div>
    <w:div w:id="883833230">
      <w:bodyDiv w:val="1"/>
      <w:marLeft w:val="0"/>
      <w:marRight w:val="0"/>
      <w:marTop w:val="0"/>
      <w:marBottom w:val="0"/>
      <w:divBdr>
        <w:top w:val="none" w:sz="0" w:space="0" w:color="auto"/>
        <w:left w:val="none" w:sz="0" w:space="0" w:color="auto"/>
        <w:bottom w:val="none" w:sz="0" w:space="0" w:color="auto"/>
        <w:right w:val="none" w:sz="0" w:space="0" w:color="auto"/>
      </w:divBdr>
      <w:divsChild>
        <w:div w:id="1083181815">
          <w:marLeft w:val="-240"/>
          <w:marRight w:val="-240"/>
          <w:marTop w:val="0"/>
          <w:marBottom w:val="0"/>
          <w:divBdr>
            <w:top w:val="none" w:sz="0" w:space="0" w:color="auto"/>
            <w:left w:val="none" w:sz="0" w:space="0" w:color="auto"/>
            <w:bottom w:val="none" w:sz="0" w:space="0" w:color="auto"/>
            <w:right w:val="none" w:sz="0" w:space="0" w:color="auto"/>
          </w:divBdr>
          <w:divsChild>
            <w:div w:id="660810376">
              <w:marLeft w:val="0"/>
              <w:marRight w:val="0"/>
              <w:marTop w:val="0"/>
              <w:marBottom w:val="0"/>
              <w:divBdr>
                <w:top w:val="none" w:sz="0" w:space="0" w:color="auto"/>
                <w:left w:val="none" w:sz="0" w:space="0" w:color="auto"/>
                <w:bottom w:val="none" w:sz="0" w:space="0" w:color="auto"/>
                <w:right w:val="none" w:sz="0" w:space="0" w:color="auto"/>
              </w:divBdr>
              <w:divsChild>
                <w:div w:id="11894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4774">
      <w:bodyDiv w:val="1"/>
      <w:marLeft w:val="0"/>
      <w:marRight w:val="0"/>
      <w:marTop w:val="0"/>
      <w:marBottom w:val="0"/>
      <w:divBdr>
        <w:top w:val="none" w:sz="0" w:space="0" w:color="auto"/>
        <w:left w:val="none" w:sz="0" w:space="0" w:color="auto"/>
        <w:bottom w:val="none" w:sz="0" w:space="0" w:color="auto"/>
        <w:right w:val="none" w:sz="0" w:space="0" w:color="auto"/>
      </w:divBdr>
    </w:div>
    <w:div w:id="921331298">
      <w:bodyDiv w:val="1"/>
      <w:marLeft w:val="0"/>
      <w:marRight w:val="0"/>
      <w:marTop w:val="0"/>
      <w:marBottom w:val="0"/>
      <w:divBdr>
        <w:top w:val="none" w:sz="0" w:space="0" w:color="auto"/>
        <w:left w:val="none" w:sz="0" w:space="0" w:color="auto"/>
        <w:bottom w:val="none" w:sz="0" w:space="0" w:color="auto"/>
        <w:right w:val="none" w:sz="0" w:space="0" w:color="auto"/>
      </w:divBdr>
      <w:divsChild>
        <w:div w:id="1983805957">
          <w:marLeft w:val="-240"/>
          <w:marRight w:val="-240"/>
          <w:marTop w:val="0"/>
          <w:marBottom w:val="0"/>
          <w:divBdr>
            <w:top w:val="none" w:sz="0" w:space="0" w:color="auto"/>
            <w:left w:val="none" w:sz="0" w:space="0" w:color="auto"/>
            <w:bottom w:val="none" w:sz="0" w:space="0" w:color="auto"/>
            <w:right w:val="none" w:sz="0" w:space="0" w:color="auto"/>
          </w:divBdr>
          <w:divsChild>
            <w:div w:id="1071466200">
              <w:marLeft w:val="0"/>
              <w:marRight w:val="0"/>
              <w:marTop w:val="0"/>
              <w:marBottom w:val="0"/>
              <w:divBdr>
                <w:top w:val="none" w:sz="0" w:space="0" w:color="auto"/>
                <w:left w:val="none" w:sz="0" w:space="0" w:color="auto"/>
                <w:bottom w:val="none" w:sz="0" w:space="0" w:color="auto"/>
                <w:right w:val="none" w:sz="0" w:space="0" w:color="auto"/>
              </w:divBdr>
              <w:divsChild>
                <w:div w:id="86378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216509">
      <w:bodyDiv w:val="1"/>
      <w:marLeft w:val="0"/>
      <w:marRight w:val="0"/>
      <w:marTop w:val="0"/>
      <w:marBottom w:val="0"/>
      <w:divBdr>
        <w:top w:val="none" w:sz="0" w:space="0" w:color="auto"/>
        <w:left w:val="none" w:sz="0" w:space="0" w:color="auto"/>
        <w:bottom w:val="none" w:sz="0" w:space="0" w:color="auto"/>
        <w:right w:val="none" w:sz="0" w:space="0" w:color="auto"/>
      </w:divBdr>
      <w:divsChild>
        <w:div w:id="654381445">
          <w:marLeft w:val="-240"/>
          <w:marRight w:val="-240"/>
          <w:marTop w:val="0"/>
          <w:marBottom w:val="0"/>
          <w:divBdr>
            <w:top w:val="none" w:sz="0" w:space="0" w:color="auto"/>
            <w:left w:val="none" w:sz="0" w:space="0" w:color="auto"/>
            <w:bottom w:val="none" w:sz="0" w:space="0" w:color="auto"/>
            <w:right w:val="none" w:sz="0" w:space="0" w:color="auto"/>
          </w:divBdr>
          <w:divsChild>
            <w:div w:id="602153006">
              <w:marLeft w:val="0"/>
              <w:marRight w:val="0"/>
              <w:marTop w:val="0"/>
              <w:marBottom w:val="0"/>
              <w:divBdr>
                <w:top w:val="none" w:sz="0" w:space="0" w:color="auto"/>
                <w:left w:val="none" w:sz="0" w:space="0" w:color="auto"/>
                <w:bottom w:val="none" w:sz="0" w:space="0" w:color="auto"/>
                <w:right w:val="none" w:sz="0" w:space="0" w:color="auto"/>
              </w:divBdr>
              <w:divsChild>
                <w:div w:id="13765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9323">
      <w:bodyDiv w:val="1"/>
      <w:marLeft w:val="0"/>
      <w:marRight w:val="0"/>
      <w:marTop w:val="0"/>
      <w:marBottom w:val="0"/>
      <w:divBdr>
        <w:top w:val="none" w:sz="0" w:space="0" w:color="auto"/>
        <w:left w:val="none" w:sz="0" w:space="0" w:color="auto"/>
        <w:bottom w:val="none" w:sz="0" w:space="0" w:color="auto"/>
        <w:right w:val="none" w:sz="0" w:space="0" w:color="auto"/>
      </w:divBdr>
      <w:divsChild>
        <w:div w:id="2074039614">
          <w:marLeft w:val="0"/>
          <w:marRight w:val="0"/>
          <w:marTop w:val="0"/>
          <w:marBottom w:val="0"/>
          <w:divBdr>
            <w:top w:val="none" w:sz="0" w:space="0" w:color="auto"/>
            <w:left w:val="none" w:sz="0" w:space="0" w:color="auto"/>
            <w:bottom w:val="none" w:sz="0" w:space="0" w:color="auto"/>
            <w:right w:val="none" w:sz="0" w:space="0" w:color="auto"/>
          </w:divBdr>
        </w:div>
      </w:divsChild>
    </w:div>
    <w:div w:id="978732208">
      <w:bodyDiv w:val="1"/>
      <w:marLeft w:val="0"/>
      <w:marRight w:val="0"/>
      <w:marTop w:val="0"/>
      <w:marBottom w:val="0"/>
      <w:divBdr>
        <w:top w:val="none" w:sz="0" w:space="0" w:color="auto"/>
        <w:left w:val="none" w:sz="0" w:space="0" w:color="auto"/>
        <w:bottom w:val="none" w:sz="0" w:space="0" w:color="auto"/>
        <w:right w:val="none" w:sz="0" w:space="0" w:color="auto"/>
      </w:divBdr>
      <w:divsChild>
        <w:div w:id="2049986634">
          <w:marLeft w:val="-240"/>
          <w:marRight w:val="-240"/>
          <w:marTop w:val="0"/>
          <w:marBottom w:val="0"/>
          <w:divBdr>
            <w:top w:val="none" w:sz="0" w:space="0" w:color="auto"/>
            <w:left w:val="none" w:sz="0" w:space="0" w:color="auto"/>
            <w:bottom w:val="none" w:sz="0" w:space="0" w:color="auto"/>
            <w:right w:val="none" w:sz="0" w:space="0" w:color="auto"/>
          </w:divBdr>
          <w:divsChild>
            <w:div w:id="1935089576">
              <w:marLeft w:val="0"/>
              <w:marRight w:val="0"/>
              <w:marTop w:val="0"/>
              <w:marBottom w:val="0"/>
              <w:divBdr>
                <w:top w:val="none" w:sz="0" w:space="0" w:color="auto"/>
                <w:left w:val="none" w:sz="0" w:space="0" w:color="auto"/>
                <w:bottom w:val="none" w:sz="0" w:space="0" w:color="auto"/>
                <w:right w:val="none" w:sz="0" w:space="0" w:color="auto"/>
              </w:divBdr>
              <w:divsChild>
                <w:div w:id="8075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5212">
      <w:bodyDiv w:val="1"/>
      <w:marLeft w:val="0"/>
      <w:marRight w:val="0"/>
      <w:marTop w:val="0"/>
      <w:marBottom w:val="0"/>
      <w:divBdr>
        <w:top w:val="none" w:sz="0" w:space="0" w:color="auto"/>
        <w:left w:val="none" w:sz="0" w:space="0" w:color="auto"/>
        <w:bottom w:val="none" w:sz="0" w:space="0" w:color="auto"/>
        <w:right w:val="none" w:sz="0" w:space="0" w:color="auto"/>
      </w:divBdr>
      <w:divsChild>
        <w:div w:id="378826921">
          <w:marLeft w:val="0"/>
          <w:marRight w:val="0"/>
          <w:marTop w:val="0"/>
          <w:marBottom w:val="0"/>
          <w:divBdr>
            <w:top w:val="none" w:sz="0" w:space="0" w:color="auto"/>
            <w:left w:val="none" w:sz="0" w:space="0" w:color="auto"/>
            <w:bottom w:val="none" w:sz="0" w:space="0" w:color="auto"/>
            <w:right w:val="none" w:sz="0" w:space="0" w:color="auto"/>
          </w:divBdr>
        </w:div>
      </w:divsChild>
    </w:div>
    <w:div w:id="1020934161">
      <w:bodyDiv w:val="1"/>
      <w:marLeft w:val="0"/>
      <w:marRight w:val="0"/>
      <w:marTop w:val="0"/>
      <w:marBottom w:val="0"/>
      <w:divBdr>
        <w:top w:val="none" w:sz="0" w:space="0" w:color="auto"/>
        <w:left w:val="none" w:sz="0" w:space="0" w:color="auto"/>
        <w:bottom w:val="none" w:sz="0" w:space="0" w:color="auto"/>
        <w:right w:val="none" w:sz="0" w:space="0" w:color="auto"/>
      </w:divBdr>
      <w:divsChild>
        <w:div w:id="1890263961">
          <w:marLeft w:val="-240"/>
          <w:marRight w:val="-240"/>
          <w:marTop w:val="0"/>
          <w:marBottom w:val="0"/>
          <w:divBdr>
            <w:top w:val="none" w:sz="0" w:space="0" w:color="auto"/>
            <w:left w:val="none" w:sz="0" w:space="0" w:color="auto"/>
            <w:bottom w:val="none" w:sz="0" w:space="0" w:color="auto"/>
            <w:right w:val="none" w:sz="0" w:space="0" w:color="auto"/>
          </w:divBdr>
          <w:divsChild>
            <w:div w:id="1623074438">
              <w:marLeft w:val="0"/>
              <w:marRight w:val="0"/>
              <w:marTop w:val="0"/>
              <w:marBottom w:val="0"/>
              <w:divBdr>
                <w:top w:val="none" w:sz="0" w:space="0" w:color="auto"/>
                <w:left w:val="none" w:sz="0" w:space="0" w:color="auto"/>
                <w:bottom w:val="none" w:sz="0" w:space="0" w:color="auto"/>
                <w:right w:val="none" w:sz="0" w:space="0" w:color="auto"/>
              </w:divBdr>
              <w:divsChild>
                <w:div w:id="14958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4315">
      <w:bodyDiv w:val="1"/>
      <w:marLeft w:val="0"/>
      <w:marRight w:val="0"/>
      <w:marTop w:val="0"/>
      <w:marBottom w:val="0"/>
      <w:divBdr>
        <w:top w:val="none" w:sz="0" w:space="0" w:color="auto"/>
        <w:left w:val="none" w:sz="0" w:space="0" w:color="auto"/>
        <w:bottom w:val="none" w:sz="0" w:space="0" w:color="auto"/>
        <w:right w:val="none" w:sz="0" w:space="0" w:color="auto"/>
      </w:divBdr>
      <w:divsChild>
        <w:div w:id="1180200135">
          <w:marLeft w:val="-240"/>
          <w:marRight w:val="-240"/>
          <w:marTop w:val="0"/>
          <w:marBottom w:val="0"/>
          <w:divBdr>
            <w:top w:val="none" w:sz="0" w:space="0" w:color="auto"/>
            <w:left w:val="none" w:sz="0" w:space="0" w:color="auto"/>
            <w:bottom w:val="none" w:sz="0" w:space="0" w:color="auto"/>
            <w:right w:val="none" w:sz="0" w:space="0" w:color="auto"/>
          </w:divBdr>
          <w:divsChild>
            <w:div w:id="445077015">
              <w:marLeft w:val="0"/>
              <w:marRight w:val="0"/>
              <w:marTop w:val="0"/>
              <w:marBottom w:val="0"/>
              <w:divBdr>
                <w:top w:val="none" w:sz="0" w:space="0" w:color="auto"/>
                <w:left w:val="none" w:sz="0" w:space="0" w:color="auto"/>
                <w:bottom w:val="none" w:sz="0" w:space="0" w:color="auto"/>
                <w:right w:val="none" w:sz="0" w:space="0" w:color="auto"/>
              </w:divBdr>
              <w:divsChild>
                <w:div w:id="3667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40447">
      <w:bodyDiv w:val="1"/>
      <w:marLeft w:val="0"/>
      <w:marRight w:val="0"/>
      <w:marTop w:val="0"/>
      <w:marBottom w:val="0"/>
      <w:divBdr>
        <w:top w:val="none" w:sz="0" w:space="0" w:color="auto"/>
        <w:left w:val="none" w:sz="0" w:space="0" w:color="auto"/>
        <w:bottom w:val="none" w:sz="0" w:space="0" w:color="auto"/>
        <w:right w:val="none" w:sz="0" w:space="0" w:color="auto"/>
      </w:divBdr>
      <w:divsChild>
        <w:div w:id="1811047369">
          <w:marLeft w:val="-240"/>
          <w:marRight w:val="-240"/>
          <w:marTop w:val="0"/>
          <w:marBottom w:val="0"/>
          <w:divBdr>
            <w:top w:val="none" w:sz="0" w:space="0" w:color="auto"/>
            <w:left w:val="none" w:sz="0" w:space="0" w:color="auto"/>
            <w:bottom w:val="none" w:sz="0" w:space="0" w:color="auto"/>
            <w:right w:val="none" w:sz="0" w:space="0" w:color="auto"/>
          </w:divBdr>
          <w:divsChild>
            <w:div w:id="1109744132">
              <w:marLeft w:val="0"/>
              <w:marRight w:val="0"/>
              <w:marTop w:val="0"/>
              <w:marBottom w:val="0"/>
              <w:divBdr>
                <w:top w:val="none" w:sz="0" w:space="0" w:color="auto"/>
                <w:left w:val="none" w:sz="0" w:space="0" w:color="auto"/>
                <w:bottom w:val="none" w:sz="0" w:space="0" w:color="auto"/>
                <w:right w:val="none" w:sz="0" w:space="0" w:color="auto"/>
              </w:divBdr>
              <w:divsChild>
                <w:div w:id="188529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0687">
      <w:bodyDiv w:val="1"/>
      <w:marLeft w:val="0"/>
      <w:marRight w:val="0"/>
      <w:marTop w:val="0"/>
      <w:marBottom w:val="0"/>
      <w:divBdr>
        <w:top w:val="none" w:sz="0" w:space="0" w:color="auto"/>
        <w:left w:val="none" w:sz="0" w:space="0" w:color="auto"/>
        <w:bottom w:val="none" w:sz="0" w:space="0" w:color="auto"/>
        <w:right w:val="none" w:sz="0" w:space="0" w:color="auto"/>
      </w:divBdr>
      <w:divsChild>
        <w:div w:id="534543100">
          <w:marLeft w:val="0"/>
          <w:marRight w:val="0"/>
          <w:marTop w:val="0"/>
          <w:marBottom w:val="0"/>
          <w:divBdr>
            <w:top w:val="none" w:sz="0" w:space="0" w:color="auto"/>
            <w:left w:val="none" w:sz="0" w:space="0" w:color="auto"/>
            <w:bottom w:val="none" w:sz="0" w:space="0" w:color="auto"/>
            <w:right w:val="none" w:sz="0" w:space="0" w:color="auto"/>
          </w:divBdr>
        </w:div>
      </w:divsChild>
    </w:div>
    <w:div w:id="1079138979">
      <w:bodyDiv w:val="1"/>
      <w:marLeft w:val="0"/>
      <w:marRight w:val="0"/>
      <w:marTop w:val="0"/>
      <w:marBottom w:val="0"/>
      <w:divBdr>
        <w:top w:val="none" w:sz="0" w:space="0" w:color="auto"/>
        <w:left w:val="none" w:sz="0" w:space="0" w:color="auto"/>
        <w:bottom w:val="none" w:sz="0" w:space="0" w:color="auto"/>
        <w:right w:val="none" w:sz="0" w:space="0" w:color="auto"/>
      </w:divBdr>
      <w:divsChild>
        <w:div w:id="1878350059">
          <w:marLeft w:val="-240"/>
          <w:marRight w:val="-240"/>
          <w:marTop w:val="0"/>
          <w:marBottom w:val="0"/>
          <w:divBdr>
            <w:top w:val="none" w:sz="0" w:space="0" w:color="auto"/>
            <w:left w:val="none" w:sz="0" w:space="0" w:color="auto"/>
            <w:bottom w:val="none" w:sz="0" w:space="0" w:color="auto"/>
            <w:right w:val="none" w:sz="0" w:space="0" w:color="auto"/>
          </w:divBdr>
          <w:divsChild>
            <w:div w:id="62920688">
              <w:marLeft w:val="0"/>
              <w:marRight w:val="0"/>
              <w:marTop w:val="0"/>
              <w:marBottom w:val="0"/>
              <w:divBdr>
                <w:top w:val="none" w:sz="0" w:space="0" w:color="auto"/>
                <w:left w:val="none" w:sz="0" w:space="0" w:color="auto"/>
                <w:bottom w:val="none" w:sz="0" w:space="0" w:color="auto"/>
                <w:right w:val="none" w:sz="0" w:space="0" w:color="auto"/>
              </w:divBdr>
              <w:divsChild>
                <w:div w:id="3930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307">
      <w:bodyDiv w:val="1"/>
      <w:marLeft w:val="0"/>
      <w:marRight w:val="0"/>
      <w:marTop w:val="0"/>
      <w:marBottom w:val="0"/>
      <w:divBdr>
        <w:top w:val="none" w:sz="0" w:space="0" w:color="auto"/>
        <w:left w:val="none" w:sz="0" w:space="0" w:color="auto"/>
        <w:bottom w:val="none" w:sz="0" w:space="0" w:color="auto"/>
        <w:right w:val="none" w:sz="0" w:space="0" w:color="auto"/>
      </w:divBdr>
      <w:divsChild>
        <w:div w:id="1886676861">
          <w:marLeft w:val="0"/>
          <w:marRight w:val="0"/>
          <w:marTop w:val="0"/>
          <w:marBottom w:val="0"/>
          <w:divBdr>
            <w:top w:val="none" w:sz="0" w:space="0" w:color="auto"/>
            <w:left w:val="none" w:sz="0" w:space="0" w:color="auto"/>
            <w:bottom w:val="none" w:sz="0" w:space="0" w:color="auto"/>
            <w:right w:val="none" w:sz="0" w:space="0" w:color="auto"/>
          </w:divBdr>
        </w:div>
      </w:divsChild>
    </w:div>
    <w:div w:id="1083142640">
      <w:bodyDiv w:val="1"/>
      <w:marLeft w:val="0"/>
      <w:marRight w:val="0"/>
      <w:marTop w:val="0"/>
      <w:marBottom w:val="0"/>
      <w:divBdr>
        <w:top w:val="none" w:sz="0" w:space="0" w:color="auto"/>
        <w:left w:val="none" w:sz="0" w:space="0" w:color="auto"/>
        <w:bottom w:val="none" w:sz="0" w:space="0" w:color="auto"/>
        <w:right w:val="none" w:sz="0" w:space="0" w:color="auto"/>
      </w:divBdr>
      <w:divsChild>
        <w:div w:id="1093549856">
          <w:marLeft w:val="0"/>
          <w:marRight w:val="0"/>
          <w:marTop w:val="0"/>
          <w:marBottom w:val="0"/>
          <w:divBdr>
            <w:top w:val="none" w:sz="0" w:space="0" w:color="auto"/>
            <w:left w:val="none" w:sz="0" w:space="0" w:color="auto"/>
            <w:bottom w:val="none" w:sz="0" w:space="0" w:color="auto"/>
            <w:right w:val="none" w:sz="0" w:space="0" w:color="auto"/>
          </w:divBdr>
        </w:div>
      </w:divsChild>
    </w:div>
    <w:div w:id="1084958802">
      <w:bodyDiv w:val="1"/>
      <w:marLeft w:val="0"/>
      <w:marRight w:val="0"/>
      <w:marTop w:val="0"/>
      <w:marBottom w:val="0"/>
      <w:divBdr>
        <w:top w:val="none" w:sz="0" w:space="0" w:color="auto"/>
        <w:left w:val="none" w:sz="0" w:space="0" w:color="auto"/>
        <w:bottom w:val="none" w:sz="0" w:space="0" w:color="auto"/>
        <w:right w:val="none" w:sz="0" w:space="0" w:color="auto"/>
      </w:divBdr>
      <w:divsChild>
        <w:div w:id="395933075">
          <w:marLeft w:val="-240"/>
          <w:marRight w:val="-240"/>
          <w:marTop w:val="0"/>
          <w:marBottom w:val="0"/>
          <w:divBdr>
            <w:top w:val="none" w:sz="0" w:space="0" w:color="auto"/>
            <w:left w:val="none" w:sz="0" w:space="0" w:color="auto"/>
            <w:bottom w:val="none" w:sz="0" w:space="0" w:color="auto"/>
            <w:right w:val="none" w:sz="0" w:space="0" w:color="auto"/>
          </w:divBdr>
          <w:divsChild>
            <w:div w:id="1528831983">
              <w:marLeft w:val="0"/>
              <w:marRight w:val="0"/>
              <w:marTop w:val="0"/>
              <w:marBottom w:val="0"/>
              <w:divBdr>
                <w:top w:val="none" w:sz="0" w:space="0" w:color="auto"/>
                <w:left w:val="none" w:sz="0" w:space="0" w:color="auto"/>
                <w:bottom w:val="none" w:sz="0" w:space="0" w:color="auto"/>
                <w:right w:val="none" w:sz="0" w:space="0" w:color="auto"/>
              </w:divBdr>
              <w:divsChild>
                <w:div w:id="6227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47645">
      <w:bodyDiv w:val="1"/>
      <w:marLeft w:val="0"/>
      <w:marRight w:val="0"/>
      <w:marTop w:val="0"/>
      <w:marBottom w:val="0"/>
      <w:divBdr>
        <w:top w:val="none" w:sz="0" w:space="0" w:color="auto"/>
        <w:left w:val="none" w:sz="0" w:space="0" w:color="auto"/>
        <w:bottom w:val="none" w:sz="0" w:space="0" w:color="auto"/>
        <w:right w:val="none" w:sz="0" w:space="0" w:color="auto"/>
      </w:divBdr>
      <w:divsChild>
        <w:div w:id="1199004520">
          <w:marLeft w:val="0"/>
          <w:marRight w:val="0"/>
          <w:marTop w:val="0"/>
          <w:marBottom w:val="0"/>
          <w:divBdr>
            <w:top w:val="none" w:sz="0" w:space="0" w:color="auto"/>
            <w:left w:val="none" w:sz="0" w:space="0" w:color="auto"/>
            <w:bottom w:val="none" w:sz="0" w:space="0" w:color="auto"/>
            <w:right w:val="none" w:sz="0" w:space="0" w:color="auto"/>
          </w:divBdr>
        </w:div>
      </w:divsChild>
    </w:div>
    <w:div w:id="1095320887">
      <w:bodyDiv w:val="1"/>
      <w:marLeft w:val="0"/>
      <w:marRight w:val="0"/>
      <w:marTop w:val="0"/>
      <w:marBottom w:val="0"/>
      <w:divBdr>
        <w:top w:val="none" w:sz="0" w:space="0" w:color="auto"/>
        <w:left w:val="none" w:sz="0" w:space="0" w:color="auto"/>
        <w:bottom w:val="none" w:sz="0" w:space="0" w:color="auto"/>
        <w:right w:val="none" w:sz="0" w:space="0" w:color="auto"/>
      </w:divBdr>
      <w:divsChild>
        <w:div w:id="1529680809">
          <w:marLeft w:val="-240"/>
          <w:marRight w:val="-240"/>
          <w:marTop w:val="0"/>
          <w:marBottom w:val="0"/>
          <w:divBdr>
            <w:top w:val="none" w:sz="0" w:space="0" w:color="auto"/>
            <w:left w:val="none" w:sz="0" w:space="0" w:color="auto"/>
            <w:bottom w:val="none" w:sz="0" w:space="0" w:color="auto"/>
            <w:right w:val="none" w:sz="0" w:space="0" w:color="auto"/>
          </w:divBdr>
          <w:divsChild>
            <w:div w:id="659239184">
              <w:marLeft w:val="0"/>
              <w:marRight w:val="0"/>
              <w:marTop w:val="0"/>
              <w:marBottom w:val="0"/>
              <w:divBdr>
                <w:top w:val="none" w:sz="0" w:space="0" w:color="auto"/>
                <w:left w:val="none" w:sz="0" w:space="0" w:color="auto"/>
                <w:bottom w:val="none" w:sz="0" w:space="0" w:color="auto"/>
                <w:right w:val="none" w:sz="0" w:space="0" w:color="auto"/>
              </w:divBdr>
              <w:divsChild>
                <w:div w:id="17770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30688">
      <w:bodyDiv w:val="1"/>
      <w:marLeft w:val="0"/>
      <w:marRight w:val="0"/>
      <w:marTop w:val="0"/>
      <w:marBottom w:val="0"/>
      <w:divBdr>
        <w:top w:val="none" w:sz="0" w:space="0" w:color="auto"/>
        <w:left w:val="none" w:sz="0" w:space="0" w:color="auto"/>
        <w:bottom w:val="none" w:sz="0" w:space="0" w:color="auto"/>
        <w:right w:val="none" w:sz="0" w:space="0" w:color="auto"/>
      </w:divBdr>
      <w:divsChild>
        <w:div w:id="1916552238">
          <w:marLeft w:val="0"/>
          <w:marRight w:val="0"/>
          <w:marTop w:val="0"/>
          <w:marBottom w:val="0"/>
          <w:divBdr>
            <w:top w:val="none" w:sz="0" w:space="0" w:color="auto"/>
            <w:left w:val="none" w:sz="0" w:space="0" w:color="auto"/>
            <w:bottom w:val="none" w:sz="0" w:space="0" w:color="auto"/>
            <w:right w:val="none" w:sz="0" w:space="0" w:color="auto"/>
          </w:divBdr>
        </w:div>
      </w:divsChild>
    </w:div>
    <w:div w:id="1106197784">
      <w:bodyDiv w:val="1"/>
      <w:marLeft w:val="0"/>
      <w:marRight w:val="0"/>
      <w:marTop w:val="0"/>
      <w:marBottom w:val="0"/>
      <w:divBdr>
        <w:top w:val="none" w:sz="0" w:space="0" w:color="auto"/>
        <w:left w:val="none" w:sz="0" w:space="0" w:color="auto"/>
        <w:bottom w:val="none" w:sz="0" w:space="0" w:color="auto"/>
        <w:right w:val="none" w:sz="0" w:space="0" w:color="auto"/>
      </w:divBdr>
      <w:divsChild>
        <w:div w:id="1255629452">
          <w:marLeft w:val="-240"/>
          <w:marRight w:val="-240"/>
          <w:marTop w:val="0"/>
          <w:marBottom w:val="0"/>
          <w:divBdr>
            <w:top w:val="none" w:sz="0" w:space="0" w:color="auto"/>
            <w:left w:val="none" w:sz="0" w:space="0" w:color="auto"/>
            <w:bottom w:val="none" w:sz="0" w:space="0" w:color="auto"/>
            <w:right w:val="none" w:sz="0" w:space="0" w:color="auto"/>
          </w:divBdr>
          <w:divsChild>
            <w:div w:id="2044091894">
              <w:marLeft w:val="0"/>
              <w:marRight w:val="0"/>
              <w:marTop w:val="0"/>
              <w:marBottom w:val="0"/>
              <w:divBdr>
                <w:top w:val="none" w:sz="0" w:space="0" w:color="auto"/>
                <w:left w:val="none" w:sz="0" w:space="0" w:color="auto"/>
                <w:bottom w:val="none" w:sz="0" w:space="0" w:color="auto"/>
                <w:right w:val="none" w:sz="0" w:space="0" w:color="auto"/>
              </w:divBdr>
              <w:divsChild>
                <w:div w:id="14125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5927">
      <w:bodyDiv w:val="1"/>
      <w:marLeft w:val="0"/>
      <w:marRight w:val="0"/>
      <w:marTop w:val="0"/>
      <w:marBottom w:val="0"/>
      <w:divBdr>
        <w:top w:val="none" w:sz="0" w:space="0" w:color="auto"/>
        <w:left w:val="none" w:sz="0" w:space="0" w:color="auto"/>
        <w:bottom w:val="none" w:sz="0" w:space="0" w:color="auto"/>
        <w:right w:val="none" w:sz="0" w:space="0" w:color="auto"/>
      </w:divBdr>
      <w:divsChild>
        <w:div w:id="1968661005">
          <w:marLeft w:val="0"/>
          <w:marRight w:val="0"/>
          <w:marTop w:val="0"/>
          <w:marBottom w:val="0"/>
          <w:divBdr>
            <w:top w:val="none" w:sz="0" w:space="0" w:color="auto"/>
            <w:left w:val="none" w:sz="0" w:space="0" w:color="auto"/>
            <w:bottom w:val="none" w:sz="0" w:space="0" w:color="auto"/>
            <w:right w:val="none" w:sz="0" w:space="0" w:color="auto"/>
          </w:divBdr>
        </w:div>
      </w:divsChild>
    </w:div>
    <w:div w:id="1113592455">
      <w:bodyDiv w:val="1"/>
      <w:marLeft w:val="0"/>
      <w:marRight w:val="0"/>
      <w:marTop w:val="0"/>
      <w:marBottom w:val="0"/>
      <w:divBdr>
        <w:top w:val="none" w:sz="0" w:space="0" w:color="auto"/>
        <w:left w:val="none" w:sz="0" w:space="0" w:color="auto"/>
        <w:bottom w:val="none" w:sz="0" w:space="0" w:color="auto"/>
        <w:right w:val="none" w:sz="0" w:space="0" w:color="auto"/>
      </w:divBdr>
      <w:divsChild>
        <w:div w:id="414788149">
          <w:marLeft w:val="0"/>
          <w:marRight w:val="0"/>
          <w:marTop w:val="0"/>
          <w:marBottom w:val="0"/>
          <w:divBdr>
            <w:top w:val="none" w:sz="0" w:space="0" w:color="auto"/>
            <w:left w:val="none" w:sz="0" w:space="0" w:color="auto"/>
            <w:bottom w:val="none" w:sz="0" w:space="0" w:color="auto"/>
            <w:right w:val="none" w:sz="0" w:space="0" w:color="auto"/>
          </w:divBdr>
        </w:div>
      </w:divsChild>
    </w:div>
    <w:div w:id="1117601602">
      <w:bodyDiv w:val="1"/>
      <w:marLeft w:val="0"/>
      <w:marRight w:val="0"/>
      <w:marTop w:val="0"/>
      <w:marBottom w:val="0"/>
      <w:divBdr>
        <w:top w:val="none" w:sz="0" w:space="0" w:color="auto"/>
        <w:left w:val="none" w:sz="0" w:space="0" w:color="auto"/>
        <w:bottom w:val="none" w:sz="0" w:space="0" w:color="auto"/>
        <w:right w:val="none" w:sz="0" w:space="0" w:color="auto"/>
      </w:divBdr>
      <w:divsChild>
        <w:div w:id="1872067404">
          <w:marLeft w:val="-240"/>
          <w:marRight w:val="-240"/>
          <w:marTop w:val="0"/>
          <w:marBottom w:val="0"/>
          <w:divBdr>
            <w:top w:val="none" w:sz="0" w:space="0" w:color="auto"/>
            <w:left w:val="none" w:sz="0" w:space="0" w:color="auto"/>
            <w:bottom w:val="none" w:sz="0" w:space="0" w:color="auto"/>
            <w:right w:val="none" w:sz="0" w:space="0" w:color="auto"/>
          </w:divBdr>
          <w:divsChild>
            <w:div w:id="1280182429">
              <w:marLeft w:val="0"/>
              <w:marRight w:val="0"/>
              <w:marTop w:val="0"/>
              <w:marBottom w:val="0"/>
              <w:divBdr>
                <w:top w:val="none" w:sz="0" w:space="0" w:color="auto"/>
                <w:left w:val="none" w:sz="0" w:space="0" w:color="auto"/>
                <w:bottom w:val="none" w:sz="0" w:space="0" w:color="auto"/>
                <w:right w:val="none" w:sz="0" w:space="0" w:color="auto"/>
              </w:divBdr>
              <w:divsChild>
                <w:div w:id="19100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2084">
      <w:bodyDiv w:val="1"/>
      <w:marLeft w:val="0"/>
      <w:marRight w:val="0"/>
      <w:marTop w:val="0"/>
      <w:marBottom w:val="0"/>
      <w:divBdr>
        <w:top w:val="none" w:sz="0" w:space="0" w:color="auto"/>
        <w:left w:val="none" w:sz="0" w:space="0" w:color="auto"/>
        <w:bottom w:val="none" w:sz="0" w:space="0" w:color="auto"/>
        <w:right w:val="none" w:sz="0" w:space="0" w:color="auto"/>
      </w:divBdr>
      <w:divsChild>
        <w:div w:id="2047869707">
          <w:marLeft w:val="0"/>
          <w:marRight w:val="0"/>
          <w:marTop w:val="0"/>
          <w:marBottom w:val="0"/>
          <w:divBdr>
            <w:top w:val="none" w:sz="0" w:space="0" w:color="auto"/>
            <w:left w:val="none" w:sz="0" w:space="0" w:color="auto"/>
            <w:bottom w:val="none" w:sz="0" w:space="0" w:color="auto"/>
            <w:right w:val="none" w:sz="0" w:space="0" w:color="auto"/>
          </w:divBdr>
        </w:div>
      </w:divsChild>
    </w:div>
    <w:div w:id="1134904829">
      <w:bodyDiv w:val="1"/>
      <w:marLeft w:val="0"/>
      <w:marRight w:val="0"/>
      <w:marTop w:val="0"/>
      <w:marBottom w:val="0"/>
      <w:divBdr>
        <w:top w:val="none" w:sz="0" w:space="0" w:color="auto"/>
        <w:left w:val="none" w:sz="0" w:space="0" w:color="auto"/>
        <w:bottom w:val="none" w:sz="0" w:space="0" w:color="auto"/>
        <w:right w:val="none" w:sz="0" w:space="0" w:color="auto"/>
      </w:divBdr>
      <w:divsChild>
        <w:div w:id="151944379">
          <w:marLeft w:val="-240"/>
          <w:marRight w:val="-240"/>
          <w:marTop w:val="0"/>
          <w:marBottom w:val="0"/>
          <w:divBdr>
            <w:top w:val="none" w:sz="0" w:space="0" w:color="auto"/>
            <w:left w:val="none" w:sz="0" w:space="0" w:color="auto"/>
            <w:bottom w:val="none" w:sz="0" w:space="0" w:color="auto"/>
            <w:right w:val="none" w:sz="0" w:space="0" w:color="auto"/>
          </w:divBdr>
          <w:divsChild>
            <w:div w:id="1677271946">
              <w:marLeft w:val="0"/>
              <w:marRight w:val="0"/>
              <w:marTop w:val="0"/>
              <w:marBottom w:val="0"/>
              <w:divBdr>
                <w:top w:val="none" w:sz="0" w:space="0" w:color="auto"/>
                <w:left w:val="none" w:sz="0" w:space="0" w:color="auto"/>
                <w:bottom w:val="none" w:sz="0" w:space="0" w:color="auto"/>
                <w:right w:val="none" w:sz="0" w:space="0" w:color="auto"/>
              </w:divBdr>
              <w:divsChild>
                <w:div w:id="1781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7281">
      <w:bodyDiv w:val="1"/>
      <w:marLeft w:val="0"/>
      <w:marRight w:val="0"/>
      <w:marTop w:val="0"/>
      <w:marBottom w:val="0"/>
      <w:divBdr>
        <w:top w:val="none" w:sz="0" w:space="0" w:color="auto"/>
        <w:left w:val="none" w:sz="0" w:space="0" w:color="auto"/>
        <w:bottom w:val="none" w:sz="0" w:space="0" w:color="auto"/>
        <w:right w:val="none" w:sz="0" w:space="0" w:color="auto"/>
      </w:divBdr>
      <w:divsChild>
        <w:div w:id="1323460880">
          <w:marLeft w:val="0"/>
          <w:marRight w:val="0"/>
          <w:marTop w:val="0"/>
          <w:marBottom w:val="0"/>
          <w:divBdr>
            <w:top w:val="none" w:sz="0" w:space="0" w:color="auto"/>
            <w:left w:val="none" w:sz="0" w:space="0" w:color="auto"/>
            <w:bottom w:val="none" w:sz="0" w:space="0" w:color="auto"/>
            <w:right w:val="none" w:sz="0" w:space="0" w:color="auto"/>
          </w:divBdr>
          <w:divsChild>
            <w:div w:id="434130571">
              <w:marLeft w:val="0"/>
              <w:marRight w:val="0"/>
              <w:marTop w:val="0"/>
              <w:marBottom w:val="0"/>
              <w:divBdr>
                <w:top w:val="none" w:sz="0" w:space="0" w:color="auto"/>
                <w:left w:val="none" w:sz="0" w:space="0" w:color="auto"/>
                <w:bottom w:val="none" w:sz="0" w:space="0" w:color="auto"/>
                <w:right w:val="none" w:sz="0" w:space="0" w:color="auto"/>
              </w:divBdr>
              <w:divsChild>
                <w:div w:id="1306661606">
                  <w:marLeft w:val="0"/>
                  <w:marRight w:val="0"/>
                  <w:marTop w:val="0"/>
                  <w:marBottom w:val="0"/>
                  <w:divBdr>
                    <w:top w:val="none" w:sz="0" w:space="0" w:color="auto"/>
                    <w:left w:val="none" w:sz="0" w:space="0" w:color="auto"/>
                    <w:bottom w:val="none" w:sz="0" w:space="0" w:color="auto"/>
                    <w:right w:val="none" w:sz="0" w:space="0" w:color="auto"/>
                  </w:divBdr>
                  <w:divsChild>
                    <w:div w:id="540358438">
                      <w:marLeft w:val="0"/>
                      <w:marRight w:val="0"/>
                      <w:marTop w:val="0"/>
                      <w:marBottom w:val="0"/>
                      <w:divBdr>
                        <w:top w:val="none" w:sz="0" w:space="0" w:color="auto"/>
                        <w:left w:val="none" w:sz="0" w:space="0" w:color="auto"/>
                        <w:bottom w:val="none" w:sz="0" w:space="0" w:color="auto"/>
                        <w:right w:val="none" w:sz="0" w:space="0" w:color="auto"/>
                      </w:divBdr>
                      <w:divsChild>
                        <w:div w:id="1107626029">
                          <w:marLeft w:val="0"/>
                          <w:marRight w:val="0"/>
                          <w:marTop w:val="0"/>
                          <w:marBottom w:val="0"/>
                          <w:divBdr>
                            <w:top w:val="none" w:sz="0" w:space="0" w:color="auto"/>
                            <w:left w:val="none" w:sz="0" w:space="0" w:color="auto"/>
                            <w:bottom w:val="none" w:sz="0" w:space="0" w:color="auto"/>
                            <w:right w:val="none" w:sz="0" w:space="0" w:color="auto"/>
                          </w:divBdr>
                          <w:divsChild>
                            <w:div w:id="21422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370773">
      <w:bodyDiv w:val="1"/>
      <w:marLeft w:val="0"/>
      <w:marRight w:val="0"/>
      <w:marTop w:val="0"/>
      <w:marBottom w:val="0"/>
      <w:divBdr>
        <w:top w:val="none" w:sz="0" w:space="0" w:color="auto"/>
        <w:left w:val="none" w:sz="0" w:space="0" w:color="auto"/>
        <w:bottom w:val="none" w:sz="0" w:space="0" w:color="auto"/>
        <w:right w:val="none" w:sz="0" w:space="0" w:color="auto"/>
      </w:divBdr>
      <w:divsChild>
        <w:div w:id="2030792844">
          <w:marLeft w:val="-240"/>
          <w:marRight w:val="-240"/>
          <w:marTop w:val="0"/>
          <w:marBottom w:val="0"/>
          <w:divBdr>
            <w:top w:val="none" w:sz="0" w:space="0" w:color="auto"/>
            <w:left w:val="none" w:sz="0" w:space="0" w:color="auto"/>
            <w:bottom w:val="none" w:sz="0" w:space="0" w:color="auto"/>
            <w:right w:val="none" w:sz="0" w:space="0" w:color="auto"/>
          </w:divBdr>
          <w:divsChild>
            <w:div w:id="743068094">
              <w:marLeft w:val="0"/>
              <w:marRight w:val="0"/>
              <w:marTop w:val="0"/>
              <w:marBottom w:val="0"/>
              <w:divBdr>
                <w:top w:val="none" w:sz="0" w:space="0" w:color="auto"/>
                <w:left w:val="none" w:sz="0" w:space="0" w:color="auto"/>
                <w:bottom w:val="none" w:sz="0" w:space="0" w:color="auto"/>
                <w:right w:val="none" w:sz="0" w:space="0" w:color="auto"/>
              </w:divBdr>
              <w:divsChild>
                <w:div w:id="11466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1505">
      <w:bodyDiv w:val="1"/>
      <w:marLeft w:val="0"/>
      <w:marRight w:val="0"/>
      <w:marTop w:val="0"/>
      <w:marBottom w:val="0"/>
      <w:divBdr>
        <w:top w:val="none" w:sz="0" w:space="0" w:color="auto"/>
        <w:left w:val="none" w:sz="0" w:space="0" w:color="auto"/>
        <w:bottom w:val="none" w:sz="0" w:space="0" w:color="auto"/>
        <w:right w:val="none" w:sz="0" w:space="0" w:color="auto"/>
      </w:divBdr>
      <w:divsChild>
        <w:div w:id="1937982981">
          <w:marLeft w:val="-240"/>
          <w:marRight w:val="-240"/>
          <w:marTop w:val="0"/>
          <w:marBottom w:val="0"/>
          <w:divBdr>
            <w:top w:val="none" w:sz="0" w:space="0" w:color="auto"/>
            <w:left w:val="none" w:sz="0" w:space="0" w:color="auto"/>
            <w:bottom w:val="none" w:sz="0" w:space="0" w:color="auto"/>
            <w:right w:val="none" w:sz="0" w:space="0" w:color="auto"/>
          </w:divBdr>
          <w:divsChild>
            <w:div w:id="15036617">
              <w:marLeft w:val="0"/>
              <w:marRight w:val="0"/>
              <w:marTop w:val="0"/>
              <w:marBottom w:val="0"/>
              <w:divBdr>
                <w:top w:val="none" w:sz="0" w:space="0" w:color="auto"/>
                <w:left w:val="none" w:sz="0" w:space="0" w:color="auto"/>
                <w:bottom w:val="none" w:sz="0" w:space="0" w:color="auto"/>
                <w:right w:val="none" w:sz="0" w:space="0" w:color="auto"/>
              </w:divBdr>
              <w:divsChild>
                <w:div w:id="9065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65205">
      <w:bodyDiv w:val="1"/>
      <w:marLeft w:val="0"/>
      <w:marRight w:val="0"/>
      <w:marTop w:val="0"/>
      <w:marBottom w:val="0"/>
      <w:divBdr>
        <w:top w:val="none" w:sz="0" w:space="0" w:color="auto"/>
        <w:left w:val="none" w:sz="0" w:space="0" w:color="auto"/>
        <w:bottom w:val="none" w:sz="0" w:space="0" w:color="auto"/>
        <w:right w:val="none" w:sz="0" w:space="0" w:color="auto"/>
      </w:divBdr>
      <w:divsChild>
        <w:div w:id="1068381276">
          <w:marLeft w:val="-240"/>
          <w:marRight w:val="-240"/>
          <w:marTop w:val="0"/>
          <w:marBottom w:val="0"/>
          <w:divBdr>
            <w:top w:val="none" w:sz="0" w:space="0" w:color="auto"/>
            <w:left w:val="none" w:sz="0" w:space="0" w:color="auto"/>
            <w:bottom w:val="none" w:sz="0" w:space="0" w:color="auto"/>
            <w:right w:val="none" w:sz="0" w:space="0" w:color="auto"/>
          </w:divBdr>
          <w:divsChild>
            <w:div w:id="2072650596">
              <w:marLeft w:val="0"/>
              <w:marRight w:val="0"/>
              <w:marTop w:val="0"/>
              <w:marBottom w:val="0"/>
              <w:divBdr>
                <w:top w:val="none" w:sz="0" w:space="0" w:color="auto"/>
                <w:left w:val="none" w:sz="0" w:space="0" w:color="auto"/>
                <w:bottom w:val="none" w:sz="0" w:space="0" w:color="auto"/>
                <w:right w:val="none" w:sz="0" w:space="0" w:color="auto"/>
              </w:divBdr>
              <w:divsChild>
                <w:div w:id="3266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61541">
      <w:bodyDiv w:val="1"/>
      <w:marLeft w:val="0"/>
      <w:marRight w:val="0"/>
      <w:marTop w:val="0"/>
      <w:marBottom w:val="0"/>
      <w:divBdr>
        <w:top w:val="none" w:sz="0" w:space="0" w:color="auto"/>
        <w:left w:val="none" w:sz="0" w:space="0" w:color="auto"/>
        <w:bottom w:val="none" w:sz="0" w:space="0" w:color="auto"/>
        <w:right w:val="none" w:sz="0" w:space="0" w:color="auto"/>
      </w:divBdr>
      <w:divsChild>
        <w:div w:id="7340714">
          <w:marLeft w:val="-240"/>
          <w:marRight w:val="-240"/>
          <w:marTop w:val="0"/>
          <w:marBottom w:val="0"/>
          <w:divBdr>
            <w:top w:val="none" w:sz="0" w:space="0" w:color="auto"/>
            <w:left w:val="none" w:sz="0" w:space="0" w:color="auto"/>
            <w:bottom w:val="none" w:sz="0" w:space="0" w:color="auto"/>
            <w:right w:val="none" w:sz="0" w:space="0" w:color="auto"/>
          </w:divBdr>
          <w:divsChild>
            <w:div w:id="1058279485">
              <w:marLeft w:val="0"/>
              <w:marRight w:val="0"/>
              <w:marTop w:val="0"/>
              <w:marBottom w:val="0"/>
              <w:divBdr>
                <w:top w:val="none" w:sz="0" w:space="0" w:color="auto"/>
                <w:left w:val="none" w:sz="0" w:space="0" w:color="auto"/>
                <w:bottom w:val="none" w:sz="0" w:space="0" w:color="auto"/>
                <w:right w:val="none" w:sz="0" w:space="0" w:color="auto"/>
              </w:divBdr>
              <w:divsChild>
                <w:div w:id="1022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17701">
      <w:bodyDiv w:val="1"/>
      <w:marLeft w:val="0"/>
      <w:marRight w:val="0"/>
      <w:marTop w:val="0"/>
      <w:marBottom w:val="0"/>
      <w:divBdr>
        <w:top w:val="none" w:sz="0" w:space="0" w:color="auto"/>
        <w:left w:val="none" w:sz="0" w:space="0" w:color="auto"/>
        <w:bottom w:val="none" w:sz="0" w:space="0" w:color="auto"/>
        <w:right w:val="none" w:sz="0" w:space="0" w:color="auto"/>
      </w:divBdr>
      <w:divsChild>
        <w:div w:id="1424109707">
          <w:marLeft w:val="-240"/>
          <w:marRight w:val="-240"/>
          <w:marTop w:val="0"/>
          <w:marBottom w:val="0"/>
          <w:divBdr>
            <w:top w:val="none" w:sz="0" w:space="0" w:color="auto"/>
            <w:left w:val="none" w:sz="0" w:space="0" w:color="auto"/>
            <w:bottom w:val="none" w:sz="0" w:space="0" w:color="auto"/>
            <w:right w:val="none" w:sz="0" w:space="0" w:color="auto"/>
          </w:divBdr>
          <w:divsChild>
            <w:div w:id="579214874">
              <w:marLeft w:val="0"/>
              <w:marRight w:val="0"/>
              <w:marTop w:val="0"/>
              <w:marBottom w:val="0"/>
              <w:divBdr>
                <w:top w:val="none" w:sz="0" w:space="0" w:color="auto"/>
                <w:left w:val="none" w:sz="0" w:space="0" w:color="auto"/>
                <w:bottom w:val="none" w:sz="0" w:space="0" w:color="auto"/>
                <w:right w:val="none" w:sz="0" w:space="0" w:color="auto"/>
              </w:divBdr>
              <w:divsChild>
                <w:div w:id="911625621">
                  <w:marLeft w:val="0"/>
                  <w:marRight w:val="0"/>
                  <w:marTop w:val="0"/>
                  <w:marBottom w:val="0"/>
                  <w:divBdr>
                    <w:top w:val="none" w:sz="0" w:space="0" w:color="auto"/>
                    <w:left w:val="none" w:sz="0" w:space="0" w:color="auto"/>
                    <w:bottom w:val="none" w:sz="0" w:space="0" w:color="auto"/>
                    <w:right w:val="none" w:sz="0" w:space="0" w:color="auto"/>
                  </w:divBdr>
                </w:div>
                <w:div w:id="1616861268">
                  <w:marLeft w:val="0"/>
                  <w:marRight w:val="0"/>
                  <w:marTop w:val="0"/>
                  <w:marBottom w:val="0"/>
                  <w:divBdr>
                    <w:top w:val="none" w:sz="0" w:space="0" w:color="auto"/>
                    <w:left w:val="none" w:sz="0" w:space="0" w:color="auto"/>
                    <w:bottom w:val="none" w:sz="0" w:space="0" w:color="auto"/>
                    <w:right w:val="none" w:sz="0" w:space="0" w:color="auto"/>
                  </w:divBdr>
                  <w:divsChild>
                    <w:div w:id="1724018548">
                      <w:marLeft w:val="165"/>
                      <w:marRight w:val="165"/>
                      <w:marTop w:val="0"/>
                      <w:marBottom w:val="0"/>
                      <w:divBdr>
                        <w:top w:val="none" w:sz="0" w:space="0" w:color="auto"/>
                        <w:left w:val="none" w:sz="0" w:space="0" w:color="auto"/>
                        <w:bottom w:val="none" w:sz="0" w:space="0" w:color="auto"/>
                        <w:right w:val="none" w:sz="0" w:space="0" w:color="auto"/>
                      </w:divBdr>
                      <w:divsChild>
                        <w:div w:id="251398291">
                          <w:marLeft w:val="0"/>
                          <w:marRight w:val="0"/>
                          <w:marTop w:val="0"/>
                          <w:marBottom w:val="0"/>
                          <w:divBdr>
                            <w:top w:val="none" w:sz="0" w:space="0" w:color="auto"/>
                            <w:left w:val="none" w:sz="0" w:space="0" w:color="auto"/>
                            <w:bottom w:val="none" w:sz="0" w:space="0" w:color="auto"/>
                            <w:right w:val="none" w:sz="0" w:space="0" w:color="auto"/>
                          </w:divBdr>
                          <w:divsChild>
                            <w:div w:id="16347974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838086">
      <w:bodyDiv w:val="1"/>
      <w:marLeft w:val="0"/>
      <w:marRight w:val="0"/>
      <w:marTop w:val="0"/>
      <w:marBottom w:val="0"/>
      <w:divBdr>
        <w:top w:val="none" w:sz="0" w:space="0" w:color="auto"/>
        <w:left w:val="none" w:sz="0" w:space="0" w:color="auto"/>
        <w:bottom w:val="none" w:sz="0" w:space="0" w:color="auto"/>
        <w:right w:val="none" w:sz="0" w:space="0" w:color="auto"/>
      </w:divBdr>
      <w:divsChild>
        <w:div w:id="422533071">
          <w:marLeft w:val="0"/>
          <w:marRight w:val="0"/>
          <w:marTop w:val="0"/>
          <w:marBottom w:val="0"/>
          <w:divBdr>
            <w:top w:val="none" w:sz="0" w:space="0" w:color="auto"/>
            <w:left w:val="none" w:sz="0" w:space="0" w:color="auto"/>
            <w:bottom w:val="none" w:sz="0" w:space="0" w:color="auto"/>
            <w:right w:val="none" w:sz="0" w:space="0" w:color="auto"/>
          </w:divBdr>
        </w:div>
      </w:divsChild>
    </w:div>
    <w:div w:id="1286348323">
      <w:bodyDiv w:val="1"/>
      <w:marLeft w:val="0"/>
      <w:marRight w:val="0"/>
      <w:marTop w:val="0"/>
      <w:marBottom w:val="0"/>
      <w:divBdr>
        <w:top w:val="none" w:sz="0" w:space="0" w:color="auto"/>
        <w:left w:val="none" w:sz="0" w:space="0" w:color="auto"/>
        <w:bottom w:val="none" w:sz="0" w:space="0" w:color="auto"/>
        <w:right w:val="none" w:sz="0" w:space="0" w:color="auto"/>
      </w:divBdr>
      <w:divsChild>
        <w:div w:id="427847129">
          <w:marLeft w:val="0"/>
          <w:marRight w:val="0"/>
          <w:marTop w:val="0"/>
          <w:marBottom w:val="0"/>
          <w:divBdr>
            <w:top w:val="none" w:sz="0" w:space="0" w:color="auto"/>
            <w:left w:val="none" w:sz="0" w:space="0" w:color="auto"/>
            <w:bottom w:val="none" w:sz="0" w:space="0" w:color="auto"/>
            <w:right w:val="none" w:sz="0" w:space="0" w:color="auto"/>
          </w:divBdr>
        </w:div>
      </w:divsChild>
    </w:div>
    <w:div w:id="1305113767">
      <w:bodyDiv w:val="1"/>
      <w:marLeft w:val="0"/>
      <w:marRight w:val="0"/>
      <w:marTop w:val="0"/>
      <w:marBottom w:val="0"/>
      <w:divBdr>
        <w:top w:val="none" w:sz="0" w:space="0" w:color="auto"/>
        <w:left w:val="none" w:sz="0" w:space="0" w:color="auto"/>
        <w:bottom w:val="none" w:sz="0" w:space="0" w:color="auto"/>
        <w:right w:val="none" w:sz="0" w:space="0" w:color="auto"/>
      </w:divBdr>
      <w:divsChild>
        <w:div w:id="554245971">
          <w:marLeft w:val="0"/>
          <w:marRight w:val="0"/>
          <w:marTop w:val="0"/>
          <w:marBottom w:val="0"/>
          <w:divBdr>
            <w:top w:val="none" w:sz="0" w:space="0" w:color="auto"/>
            <w:left w:val="none" w:sz="0" w:space="0" w:color="auto"/>
            <w:bottom w:val="none" w:sz="0" w:space="0" w:color="auto"/>
            <w:right w:val="none" w:sz="0" w:space="0" w:color="auto"/>
          </w:divBdr>
        </w:div>
      </w:divsChild>
    </w:div>
    <w:div w:id="1308586749">
      <w:bodyDiv w:val="1"/>
      <w:marLeft w:val="0"/>
      <w:marRight w:val="0"/>
      <w:marTop w:val="0"/>
      <w:marBottom w:val="0"/>
      <w:divBdr>
        <w:top w:val="none" w:sz="0" w:space="0" w:color="auto"/>
        <w:left w:val="none" w:sz="0" w:space="0" w:color="auto"/>
        <w:bottom w:val="none" w:sz="0" w:space="0" w:color="auto"/>
        <w:right w:val="none" w:sz="0" w:space="0" w:color="auto"/>
      </w:divBdr>
      <w:divsChild>
        <w:div w:id="2095738436">
          <w:marLeft w:val="0"/>
          <w:marRight w:val="0"/>
          <w:marTop w:val="0"/>
          <w:marBottom w:val="0"/>
          <w:divBdr>
            <w:top w:val="none" w:sz="0" w:space="0" w:color="auto"/>
            <w:left w:val="none" w:sz="0" w:space="0" w:color="auto"/>
            <w:bottom w:val="none" w:sz="0" w:space="0" w:color="auto"/>
            <w:right w:val="none" w:sz="0" w:space="0" w:color="auto"/>
          </w:divBdr>
        </w:div>
      </w:divsChild>
    </w:div>
    <w:div w:id="1309288292">
      <w:bodyDiv w:val="1"/>
      <w:marLeft w:val="0"/>
      <w:marRight w:val="0"/>
      <w:marTop w:val="0"/>
      <w:marBottom w:val="0"/>
      <w:divBdr>
        <w:top w:val="none" w:sz="0" w:space="0" w:color="auto"/>
        <w:left w:val="none" w:sz="0" w:space="0" w:color="auto"/>
        <w:bottom w:val="none" w:sz="0" w:space="0" w:color="auto"/>
        <w:right w:val="none" w:sz="0" w:space="0" w:color="auto"/>
      </w:divBdr>
      <w:divsChild>
        <w:div w:id="518783121">
          <w:marLeft w:val="0"/>
          <w:marRight w:val="0"/>
          <w:marTop w:val="0"/>
          <w:marBottom w:val="0"/>
          <w:divBdr>
            <w:top w:val="none" w:sz="0" w:space="0" w:color="auto"/>
            <w:left w:val="none" w:sz="0" w:space="0" w:color="auto"/>
            <w:bottom w:val="none" w:sz="0" w:space="0" w:color="auto"/>
            <w:right w:val="none" w:sz="0" w:space="0" w:color="auto"/>
          </w:divBdr>
          <w:divsChild>
            <w:div w:id="596330328">
              <w:marLeft w:val="0"/>
              <w:marRight w:val="0"/>
              <w:marTop w:val="0"/>
              <w:marBottom w:val="0"/>
              <w:divBdr>
                <w:top w:val="none" w:sz="0" w:space="0" w:color="auto"/>
                <w:left w:val="none" w:sz="0" w:space="0" w:color="auto"/>
                <w:bottom w:val="none" w:sz="0" w:space="0" w:color="auto"/>
                <w:right w:val="none" w:sz="0" w:space="0" w:color="auto"/>
              </w:divBdr>
              <w:divsChild>
                <w:div w:id="14044503">
                  <w:marLeft w:val="0"/>
                  <w:marRight w:val="0"/>
                  <w:marTop w:val="0"/>
                  <w:marBottom w:val="0"/>
                  <w:divBdr>
                    <w:top w:val="none" w:sz="0" w:space="0" w:color="auto"/>
                    <w:left w:val="none" w:sz="0" w:space="0" w:color="auto"/>
                    <w:bottom w:val="none" w:sz="0" w:space="0" w:color="auto"/>
                    <w:right w:val="none" w:sz="0" w:space="0" w:color="auto"/>
                  </w:divBdr>
                  <w:divsChild>
                    <w:div w:id="1278297126">
                      <w:marLeft w:val="0"/>
                      <w:marRight w:val="0"/>
                      <w:marTop w:val="0"/>
                      <w:marBottom w:val="0"/>
                      <w:divBdr>
                        <w:top w:val="none" w:sz="0" w:space="0" w:color="auto"/>
                        <w:left w:val="none" w:sz="0" w:space="0" w:color="auto"/>
                        <w:bottom w:val="none" w:sz="0" w:space="0" w:color="auto"/>
                        <w:right w:val="none" w:sz="0" w:space="0" w:color="auto"/>
                      </w:divBdr>
                      <w:divsChild>
                        <w:div w:id="1883636448">
                          <w:marLeft w:val="0"/>
                          <w:marRight w:val="0"/>
                          <w:marTop w:val="0"/>
                          <w:marBottom w:val="0"/>
                          <w:divBdr>
                            <w:top w:val="none" w:sz="0" w:space="0" w:color="auto"/>
                            <w:left w:val="none" w:sz="0" w:space="0" w:color="auto"/>
                            <w:bottom w:val="none" w:sz="0" w:space="0" w:color="auto"/>
                            <w:right w:val="none" w:sz="0" w:space="0" w:color="auto"/>
                          </w:divBdr>
                          <w:divsChild>
                            <w:div w:id="9814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24587">
      <w:bodyDiv w:val="1"/>
      <w:marLeft w:val="0"/>
      <w:marRight w:val="0"/>
      <w:marTop w:val="0"/>
      <w:marBottom w:val="0"/>
      <w:divBdr>
        <w:top w:val="none" w:sz="0" w:space="0" w:color="auto"/>
        <w:left w:val="none" w:sz="0" w:space="0" w:color="auto"/>
        <w:bottom w:val="none" w:sz="0" w:space="0" w:color="auto"/>
        <w:right w:val="none" w:sz="0" w:space="0" w:color="auto"/>
      </w:divBdr>
      <w:divsChild>
        <w:div w:id="854881230">
          <w:marLeft w:val="0"/>
          <w:marRight w:val="0"/>
          <w:marTop w:val="0"/>
          <w:marBottom w:val="0"/>
          <w:divBdr>
            <w:top w:val="none" w:sz="0" w:space="0" w:color="auto"/>
            <w:left w:val="none" w:sz="0" w:space="0" w:color="auto"/>
            <w:bottom w:val="none" w:sz="0" w:space="0" w:color="auto"/>
            <w:right w:val="none" w:sz="0" w:space="0" w:color="auto"/>
          </w:divBdr>
        </w:div>
      </w:divsChild>
    </w:div>
    <w:div w:id="1311058552">
      <w:bodyDiv w:val="1"/>
      <w:marLeft w:val="0"/>
      <w:marRight w:val="0"/>
      <w:marTop w:val="0"/>
      <w:marBottom w:val="0"/>
      <w:divBdr>
        <w:top w:val="none" w:sz="0" w:space="0" w:color="auto"/>
        <w:left w:val="none" w:sz="0" w:space="0" w:color="auto"/>
        <w:bottom w:val="none" w:sz="0" w:space="0" w:color="auto"/>
        <w:right w:val="none" w:sz="0" w:space="0" w:color="auto"/>
      </w:divBdr>
      <w:divsChild>
        <w:div w:id="1211768152">
          <w:marLeft w:val="-240"/>
          <w:marRight w:val="-240"/>
          <w:marTop w:val="0"/>
          <w:marBottom w:val="0"/>
          <w:divBdr>
            <w:top w:val="none" w:sz="0" w:space="0" w:color="auto"/>
            <w:left w:val="none" w:sz="0" w:space="0" w:color="auto"/>
            <w:bottom w:val="none" w:sz="0" w:space="0" w:color="auto"/>
            <w:right w:val="none" w:sz="0" w:space="0" w:color="auto"/>
          </w:divBdr>
          <w:divsChild>
            <w:div w:id="1477379888">
              <w:marLeft w:val="0"/>
              <w:marRight w:val="0"/>
              <w:marTop w:val="0"/>
              <w:marBottom w:val="0"/>
              <w:divBdr>
                <w:top w:val="none" w:sz="0" w:space="0" w:color="auto"/>
                <w:left w:val="none" w:sz="0" w:space="0" w:color="auto"/>
                <w:bottom w:val="none" w:sz="0" w:space="0" w:color="auto"/>
                <w:right w:val="none" w:sz="0" w:space="0" w:color="auto"/>
              </w:divBdr>
              <w:divsChild>
                <w:div w:id="4690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8672">
      <w:bodyDiv w:val="1"/>
      <w:marLeft w:val="0"/>
      <w:marRight w:val="0"/>
      <w:marTop w:val="0"/>
      <w:marBottom w:val="0"/>
      <w:divBdr>
        <w:top w:val="none" w:sz="0" w:space="0" w:color="auto"/>
        <w:left w:val="none" w:sz="0" w:space="0" w:color="auto"/>
        <w:bottom w:val="none" w:sz="0" w:space="0" w:color="auto"/>
        <w:right w:val="none" w:sz="0" w:space="0" w:color="auto"/>
      </w:divBdr>
      <w:divsChild>
        <w:div w:id="70733434">
          <w:marLeft w:val="0"/>
          <w:marRight w:val="0"/>
          <w:marTop w:val="0"/>
          <w:marBottom w:val="0"/>
          <w:divBdr>
            <w:top w:val="none" w:sz="0" w:space="0" w:color="auto"/>
            <w:left w:val="none" w:sz="0" w:space="0" w:color="auto"/>
            <w:bottom w:val="none" w:sz="0" w:space="0" w:color="auto"/>
            <w:right w:val="none" w:sz="0" w:space="0" w:color="auto"/>
          </w:divBdr>
        </w:div>
      </w:divsChild>
    </w:div>
    <w:div w:id="1343513306">
      <w:bodyDiv w:val="1"/>
      <w:marLeft w:val="0"/>
      <w:marRight w:val="0"/>
      <w:marTop w:val="0"/>
      <w:marBottom w:val="0"/>
      <w:divBdr>
        <w:top w:val="none" w:sz="0" w:space="0" w:color="auto"/>
        <w:left w:val="none" w:sz="0" w:space="0" w:color="auto"/>
        <w:bottom w:val="none" w:sz="0" w:space="0" w:color="auto"/>
        <w:right w:val="none" w:sz="0" w:space="0" w:color="auto"/>
      </w:divBdr>
      <w:divsChild>
        <w:div w:id="121385326">
          <w:marLeft w:val="0"/>
          <w:marRight w:val="0"/>
          <w:marTop w:val="0"/>
          <w:marBottom w:val="0"/>
          <w:divBdr>
            <w:top w:val="none" w:sz="0" w:space="0" w:color="auto"/>
            <w:left w:val="none" w:sz="0" w:space="0" w:color="auto"/>
            <w:bottom w:val="none" w:sz="0" w:space="0" w:color="auto"/>
            <w:right w:val="none" w:sz="0" w:space="0" w:color="auto"/>
          </w:divBdr>
        </w:div>
      </w:divsChild>
    </w:div>
    <w:div w:id="1358047712">
      <w:bodyDiv w:val="1"/>
      <w:marLeft w:val="0"/>
      <w:marRight w:val="0"/>
      <w:marTop w:val="0"/>
      <w:marBottom w:val="0"/>
      <w:divBdr>
        <w:top w:val="none" w:sz="0" w:space="0" w:color="auto"/>
        <w:left w:val="none" w:sz="0" w:space="0" w:color="auto"/>
        <w:bottom w:val="none" w:sz="0" w:space="0" w:color="auto"/>
        <w:right w:val="none" w:sz="0" w:space="0" w:color="auto"/>
      </w:divBdr>
      <w:divsChild>
        <w:div w:id="877664366">
          <w:marLeft w:val="-240"/>
          <w:marRight w:val="-240"/>
          <w:marTop w:val="0"/>
          <w:marBottom w:val="0"/>
          <w:divBdr>
            <w:top w:val="none" w:sz="0" w:space="0" w:color="auto"/>
            <w:left w:val="none" w:sz="0" w:space="0" w:color="auto"/>
            <w:bottom w:val="none" w:sz="0" w:space="0" w:color="auto"/>
            <w:right w:val="none" w:sz="0" w:space="0" w:color="auto"/>
          </w:divBdr>
          <w:divsChild>
            <w:div w:id="1209419889">
              <w:marLeft w:val="0"/>
              <w:marRight w:val="0"/>
              <w:marTop w:val="0"/>
              <w:marBottom w:val="0"/>
              <w:divBdr>
                <w:top w:val="none" w:sz="0" w:space="0" w:color="auto"/>
                <w:left w:val="none" w:sz="0" w:space="0" w:color="auto"/>
                <w:bottom w:val="none" w:sz="0" w:space="0" w:color="auto"/>
                <w:right w:val="none" w:sz="0" w:space="0" w:color="auto"/>
              </w:divBdr>
              <w:divsChild>
                <w:div w:id="1109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6021">
      <w:bodyDiv w:val="1"/>
      <w:marLeft w:val="0"/>
      <w:marRight w:val="0"/>
      <w:marTop w:val="0"/>
      <w:marBottom w:val="0"/>
      <w:divBdr>
        <w:top w:val="none" w:sz="0" w:space="0" w:color="auto"/>
        <w:left w:val="none" w:sz="0" w:space="0" w:color="auto"/>
        <w:bottom w:val="none" w:sz="0" w:space="0" w:color="auto"/>
        <w:right w:val="none" w:sz="0" w:space="0" w:color="auto"/>
      </w:divBdr>
      <w:divsChild>
        <w:div w:id="1794012424">
          <w:marLeft w:val="-240"/>
          <w:marRight w:val="-240"/>
          <w:marTop w:val="0"/>
          <w:marBottom w:val="0"/>
          <w:divBdr>
            <w:top w:val="none" w:sz="0" w:space="0" w:color="auto"/>
            <w:left w:val="none" w:sz="0" w:space="0" w:color="auto"/>
            <w:bottom w:val="none" w:sz="0" w:space="0" w:color="auto"/>
            <w:right w:val="none" w:sz="0" w:space="0" w:color="auto"/>
          </w:divBdr>
          <w:divsChild>
            <w:div w:id="647251685">
              <w:marLeft w:val="0"/>
              <w:marRight w:val="0"/>
              <w:marTop w:val="0"/>
              <w:marBottom w:val="0"/>
              <w:divBdr>
                <w:top w:val="none" w:sz="0" w:space="0" w:color="auto"/>
                <w:left w:val="none" w:sz="0" w:space="0" w:color="auto"/>
                <w:bottom w:val="none" w:sz="0" w:space="0" w:color="auto"/>
                <w:right w:val="none" w:sz="0" w:space="0" w:color="auto"/>
              </w:divBdr>
              <w:divsChild>
                <w:div w:id="13115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76206">
      <w:bodyDiv w:val="1"/>
      <w:marLeft w:val="0"/>
      <w:marRight w:val="0"/>
      <w:marTop w:val="0"/>
      <w:marBottom w:val="0"/>
      <w:divBdr>
        <w:top w:val="none" w:sz="0" w:space="0" w:color="auto"/>
        <w:left w:val="none" w:sz="0" w:space="0" w:color="auto"/>
        <w:bottom w:val="none" w:sz="0" w:space="0" w:color="auto"/>
        <w:right w:val="none" w:sz="0" w:space="0" w:color="auto"/>
      </w:divBdr>
      <w:divsChild>
        <w:div w:id="105272902">
          <w:marLeft w:val="0"/>
          <w:marRight w:val="0"/>
          <w:marTop w:val="0"/>
          <w:marBottom w:val="0"/>
          <w:divBdr>
            <w:top w:val="none" w:sz="0" w:space="0" w:color="auto"/>
            <w:left w:val="none" w:sz="0" w:space="0" w:color="auto"/>
            <w:bottom w:val="none" w:sz="0" w:space="0" w:color="auto"/>
            <w:right w:val="none" w:sz="0" w:space="0" w:color="auto"/>
          </w:divBdr>
        </w:div>
      </w:divsChild>
    </w:div>
    <w:div w:id="1401252715">
      <w:bodyDiv w:val="1"/>
      <w:marLeft w:val="0"/>
      <w:marRight w:val="0"/>
      <w:marTop w:val="0"/>
      <w:marBottom w:val="0"/>
      <w:divBdr>
        <w:top w:val="none" w:sz="0" w:space="0" w:color="auto"/>
        <w:left w:val="none" w:sz="0" w:space="0" w:color="auto"/>
        <w:bottom w:val="none" w:sz="0" w:space="0" w:color="auto"/>
        <w:right w:val="none" w:sz="0" w:space="0" w:color="auto"/>
      </w:divBdr>
      <w:divsChild>
        <w:div w:id="462508100">
          <w:marLeft w:val="0"/>
          <w:marRight w:val="0"/>
          <w:marTop w:val="0"/>
          <w:marBottom w:val="0"/>
          <w:divBdr>
            <w:top w:val="none" w:sz="0" w:space="0" w:color="auto"/>
            <w:left w:val="none" w:sz="0" w:space="0" w:color="auto"/>
            <w:bottom w:val="none" w:sz="0" w:space="0" w:color="auto"/>
            <w:right w:val="none" w:sz="0" w:space="0" w:color="auto"/>
          </w:divBdr>
        </w:div>
      </w:divsChild>
    </w:div>
    <w:div w:id="1406339506">
      <w:bodyDiv w:val="1"/>
      <w:marLeft w:val="0"/>
      <w:marRight w:val="0"/>
      <w:marTop w:val="0"/>
      <w:marBottom w:val="0"/>
      <w:divBdr>
        <w:top w:val="none" w:sz="0" w:space="0" w:color="auto"/>
        <w:left w:val="none" w:sz="0" w:space="0" w:color="auto"/>
        <w:bottom w:val="none" w:sz="0" w:space="0" w:color="auto"/>
        <w:right w:val="none" w:sz="0" w:space="0" w:color="auto"/>
      </w:divBdr>
    </w:div>
    <w:div w:id="1421178844">
      <w:bodyDiv w:val="1"/>
      <w:marLeft w:val="0"/>
      <w:marRight w:val="0"/>
      <w:marTop w:val="0"/>
      <w:marBottom w:val="0"/>
      <w:divBdr>
        <w:top w:val="none" w:sz="0" w:space="0" w:color="auto"/>
        <w:left w:val="none" w:sz="0" w:space="0" w:color="auto"/>
        <w:bottom w:val="none" w:sz="0" w:space="0" w:color="auto"/>
        <w:right w:val="none" w:sz="0" w:space="0" w:color="auto"/>
      </w:divBdr>
      <w:divsChild>
        <w:div w:id="652375938">
          <w:marLeft w:val="-240"/>
          <w:marRight w:val="-240"/>
          <w:marTop w:val="0"/>
          <w:marBottom w:val="0"/>
          <w:divBdr>
            <w:top w:val="none" w:sz="0" w:space="0" w:color="auto"/>
            <w:left w:val="none" w:sz="0" w:space="0" w:color="auto"/>
            <w:bottom w:val="none" w:sz="0" w:space="0" w:color="auto"/>
            <w:right w:val="none" w:sz="0" w:space="0" w:color="auto"/>
          </w:divBdr>
          <w:divsChild>
            <w:div w:id="490603831">
              <w:marLeft w:val="0"/>
              <w:marRight w:val="0"/>
              <w:marTop w:val="0"/>
              <w:marBottom w:val="0"/>
              <w:divBdr>
                <w:top w:val="none" w:sz="0" w:space="0" w:color="auto"/>
                <w:left w:val="none" w:sz="0" w:space="0" w:color="auto"/>
                <w:bottom w:val="none" w:sz="0" w:space="0" w:color="auto"/>
                <w:right w:val="none" w:sz="0" w:space="0" w:color="auto"/>
              </w:divBdr>
              <w:divsChild>
                <w:div w:id="18448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40033">
      <w:bodyDiv w:val="1"/>
      <w:marLeft w:val="0"/>
      <w:marRight w:val="0"/>
      <w:marTop w:val="0"/>
      <w:marBottom w:val="0"/>
      <w:divBdr>
        <w:top w:val="none" w:sz="0" w:space="0" w:color="auto"/>
        <w:left w:val="none" w:sz="0" w:space="0" w:color="auto"/>
        <w:bottom w:val="none" w:sz="0" w:space="0" w:color="auto"/>
        <w:right w:val="none" w:sz="0" w:space="0" w:color="auto"/>
      </w:divBdr>
      <w:divsChild>
        <w:div w:id="281154940">
          <w:marLeft w:val="-240"/>
          <w:marRight w:val="-240"/>
          <w:marTop w:val="0"/>
          <w:marBottom w:val="0"/>
          <w:divBdr>
            <w:top w:val="none" w:sz="0" w:space="0" w:color="auto"/>
            <w:left w:val="none" w:sz="0" w:space="0" w:color="auto"/>
            <w:bottom w:val="none" w:sz="0" w:space="0" w:color="auto"/>
            <w:right w:val="none" w:sz="0" w:space="0" w:color="auto"/>
          </w:divBdr>
          <w:divsChild>
            <w:div w:id="1110777021">
              <w:marLeft w:val="0"/>
              <w:marRight w:val="0"/>
              <w:marTop w:val="0"/>
              <w:marBottom w:val="0"/>
              <w:divBdr>
                <w:top w:val="none" w:sz="0" w:space="0" w:color="auto"/>
                <w:left w:val="none" w:sz="0" w:space="0" w:color="auto"/>
                <w:bottom w:val="none" w:sz="0" w:space="0" w:color="auto"/>
                <w:right w:val="none" w:sz="0" w:space="0" w:color="auto"/>
              </w:divBdr>
              <w:divsChild>
                <w:div w:id="7202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5031">
      <w:bodyDiv w:val="1"/>
      <w:marLeft w:val="0"/>
      <w:marRight w:val="0"/>
      <w:marTop w:val="0"/>
      <w:marBottom w:val="0"/>
      <w:divBdr>
        <w:top w:val="none" w:sz="0" w:space="0" w:color="auto"/>
        <w:left w:val="none" w:sz="0" w:space="0" w:color="auto"/>
        <w:bottom w:val="none" w:sz="0" w:space="0" w:color="auto"/>
        <w:right w:val="none" w:sz="0" w:space="0" w:color="auto"/>
      </w:divBdr>
      <w:divsChild>
        <w:div w:id="743919454">
          <w:marLeft w:val="-240"/>
          <w:marRight w:val="-240"/>
          <w:marTop w:val="0"/>
          <w:marBottom w:val="0"/>
          <w:divBdr>
            <w:top w:val="none" w:sz="0" w:space="0" w:color="auto"/>
            <w:left w:val="none" w:sz="0" w:space="0" w:color="auto"/>
            <w:bottom w:val="none" w:sz="0" w:space="0" w:color="auto"/>
            <w:right w:val="none" w:sz="0" w:space="0" w:color="auto"/>
          </w:divBdr>
          <w:divsChild>
            <w:div w:id="1748960751">
              <w:marLeft w:val="0"/>
              <w:marRight w:val="0"/>
              <w:marTop w:val="0"/>
              <w:marBottom w:val="0"/>
              <w:divBdr>
                <w:top w:val="none" w:sz="0" w:space="0" w:color="auto"/>
                <w:left w:val="none" w:sz="0" w:space="0" w:color="auto"/>
                <w:bottom w:val="none" w:sz="0" w:space="0" w:color="auto"/>
                <w:right w:val="none" w:sz="0" w:space="0" w:color="auto"/>
              </w:divBdr>
              <w:divsChild>
                <w:div w:id="11877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77601">
      <w:bodyDiv w:val="1"/>
      <w:marLeft w:val="0"/>
      <w:marRight w:val="0"/>
      <w:marTop w:val="0"/>
      <w:marBottom w:val="0"/>
      <w:divBdr>
        <w:top w:val="none" w:sz="0" w:space="0" w:color="auto"/>
        <w:left w:val="none" w:sz="0" w:space="0" w:color="auto"/>
        <w:bottom w:val="none" w:sz="0" w:space="0" w:color="auto"/>
        <w:right w:val="none" w:sz="0" w:space="0" w:color="auto"/>
      </w:divBdr>
      <w:divsChild>
        <w:div w:id="1721854685">
          <w:marLeft w:val="0"/>
          <w:marRight w:val="0"/>
          <w:marTop w:val="0"/>
          <w:marBottom w:val="0"/>
          <w:divBdr>
            <w:top w:val="none" w:sz="0" w:space="0" w:color="auto"/>
            <w:left w:val="none" w:sz="0" w:space="0" w:color="auto"/>
            <w:bottom w:val="none" w:sz="0" w:space="0" w:color="auto"/>
            <w:right w:val="none" w:sz="0" w:space="0" w:color="auto"/>
          </w:divBdr>
        </w:div>
      </w:divsChild>
    </w:div>
    <w:div w:id="1482961880">
      <w:bodyDiv w:val="1"/>
      <w:marLeft w:val="0"/>
      <w:marRight w:val="0"/>
      <w:marTop w:val="0"/>
      <w:marBottom w:val="0"/>
      <w:divBdr>
        <w:top w:val="none" w:sz="0" w:space="0" w:color="auto"/>
        <w:left w:val="none" w:sz="0" w:space="0" w:color="auto"/>
        <w:bottom w:val="none" w:sz="0" w:space="0" w:color="auto"/>
        <w:right w:val="none" w:sz="0" w:space="0" w:color="auto"/>
      </w:divBdr>
      <w:divsChild>
        <w:div w:id="1484353236">
          <w:marLeft w:val="0"/>
          <w:marRight w:val="0"/>
          <w:marTop w:val="0"/>
          <w:marBottom w:val="0"/>
          <w:divBdr>
            <w:top w:val="none" w:sz="0" w:space="0" w:color="auto"/>
            <w:left w:val="none" w:sz="0" w:space="0" w:color="auto"/>
            <w:bottom w:val="none" w:sz="0" w:space="0" w:color="auto"/>
            <w:right w:val="none" w:sz="0" w:space="0" w:color="auto"/>
          </w:divBdr>
        </w:div>
      </w:divsChild>
    </w:div>
    <w:div w:id="1483888191">
      <w:bodyDiv w:val="1"/>
      <w:marLeft w:val="0"/>
      <w:marRight w:val="0"/>
      <w:marTop w:val="0"/>
      <w:marBottom w:val="0"/>
      <w:divBdr>
        <w:top w:val="none" w:sz="0" w:space="0" w:color="auto"/>
        <w:left w:val="none" w:sz="0" w:space="0" w:color="auto"/>
        <w:bottom w:val="none" w:sz="0" w:space="0" w:color="auto"/>
        <w:right w:val="none" w:sz="0" w:space="0" w:color="auto"/>
      </w:divBdr>
      <w:divsChild>
        <w:div w:id="1978484303">
          <w:marLeft w:val="0"/>
          <w:marRight w:val="0"/>
          <w:marTop w:val="0"/>
          <w:marBottom w:val="0"/>
          <w:divBdr>
            <w:top w:val="none" w:sz="0" w:space="0" w:color="auto"/>
            <w:left w:val="none" w:sz="0" w:space="0" w:color="auto"/>
            <w:bottom w:val="none" w:sz="0" w:space="0" w:color="auto"/>
            <w:right w:val="none" w:sz="0" w:space="0" w:color="auto"/>
          </w:divBdr>
        </w:div>
      </w:divsChild>
    </w:div>
    <w:div w:id="1496148408">
      <w:bodyDiv w:val="1"/>
      <w:marLeft w:val="0"/>
      <w:marRight w:val="0"/>
      <w:marTop w:val="0"/>
      <w:marBottom w:val="0"/>
      <w:divBdr>
        <w:top w:val="none" w:sz="0" w:space="0" w:color="auto"/>
        <w:left w:val="none" w:sz="0" w:space="0" w:color="auto"/>
        <w:bottom w:val="none" w:sz="0" w:space="0" w:color="auto"/>
        <w:right w:val="none" w:sz="0" w:space="0" w:color="auto"/>
      </w:divBdr>
      <w:divsChild>
        <w:div w:id="1607999062">
          <w:marLeft w:val="0"/>
          <w:marRight w:val="0"/>
          <w:marTop w:val="0"/>
          <w:marBottom w:val="0"/>
          <w:divBdr>
            <w:top w:val="none" w:sz="0" w:space="0" w:color="auto"/>
            <w:left w:val="none" w:sz="0" w:space="0" w:color="auto"/>
            <w:bottom w:val="none" w:sz="0" w:space="0" w:color="auto"/>
            <w:right w:val="none" w:sz="0" w:space="0" w:color="auto"/>
          </w:divBdr>
        </w:div>
      </w:divsChild>
    </w:div>
    <w:div w:id="1497452591">
      <w:bodyDiv w:val="1"/>
      <w:marLeft w:val="0"/>
      <w:marRight w:val="0"/>
      <w:marTop w:val="0"/>
      <w:marBottom w:val="0"/>
      <w:divBdr>
        <w:top w:val="none" w:sz="0" w:space="0" w:color="auto"/>
        <w:left w:val="none" w:sz="0" w:space="0" w:color="auto"/>
        <w:bottom w:val="none" w:sz="0" w:space="0" w:color="auto"/>
        <w:right w:val="none" w:sz="0" w:space="0" w:color="auto"/>
      </w:divBdr>
      <w:divsChild>
        <w:div w:id="1275789788">
          <w:marLeft w:val="0"/>
          <w:marRight w:val="0"/>
          <w:marTop w:val="0"/>
          <w:marBottom w:val="0"/>
          <w:divBdr>
            <w:top w:val="none" w:sz="0" w:space="0" w:color="auto"/>
            <w:left w:val="none" w:sz="0" w:space="0" w:color="auto"/>
            <w:bottom w:val="none" w:sz="0" w:space="0" w:color="auto"/>
            <w:right w:val="none" w:sz="0" w:space="0" w:color="auto"/>
          </w:divBdr>
          <w:divsChild>
            <w:div w:id="433520915">
              <w:marLeft w:val="0"/>
              <w:marRight w:val="0"/>
              <w:marTop w:val="0"/>
              <w:marBottom w:val="0"/>
              <w:divBdr>
                <w:top w:val="none" w:sz="0" w:space="0" w:color="auto"/>
                <w:left w:val="none" w:sz="0" w:space="0" w:color="auto"/>
                <w:bottom w:val="none" w:sz="0" w:space="0" w:color="auto"/>
                <w:right w:val="none" w:sz="0" w:space="0" w:color="auto"/>
              </w:divBdr>
              <w:divsChild>
                <w:div w:id="1619025610">
                  <w:marLeft w:val="0"/>
                  <w:marRight w:val="0"/>
                  <w:marTop w:val="0"/>
                  <w:marBottom w:val="0"/>
                  <w:divBdr>
                    <w:top w:val="none" w:sz="0" w:space="0" w:color="auto"/>
                    <w:left w:val="none" w:sz="0" w:space="0" w:color="auto"/>
                    <w:bottom w:val="none" w:sz="0" w:space="0" w:color="auto"/>
                    <w:right w:val="none" w:sz="0" w:space="0" w:color="auto"/>
                  </w:divBdr>
                  <w:divsChild>
                    <w:div w:id="1610041255">
                      <w:marLeft w:val="0"/>
                      <w:marRight w:val="0"/>
                      <w:marTop w:val="0"/>
                      <w:marBottom w:val="0"/>
                      <w:divBdr>
                        <w:top w:val="none" w:sz="0" w:space="0" w:color="auto"/>
                        <w:left w:val="none" w:sz="0" w:space="0" w:color="auto"/>
                        <w:bottom w:val="none" w:sz="0" w:space="0" w:color="auto"/>
                        <w:right w:val="none" w:sz="0" w:space="0" w:color="auto"/>
                      </w:divBdr>
                      <w:divsChild>
                        <w:div w:id="756287888">
                          <w:marLeft w:val="0"/>
                          <w:marRight w:val="0"/>
                          <w:marTop w:val="0"/>
                          <w:marBottom w:val="0"/>
                          <w:divBdr>
                            <w:top w:val="none" w:sz="0" w:space="0" w:color="auto"/>
                            <w:left w:val="none" w:sz="0" w:space="0" w:color="auto"/>
                            <w:bottom w:val="none" w:sz="0" w:space="0" w:color="auto"/>
                            <w:right w:val="none" w:sz="0" w:space="0" w:color="auto"/>
                          </w:divBdr>
                          <w:divsChild>
                            <w:div w:id="14655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0260">
      <w:bodyDiv w:val="1"/>
      <w:marLeft w:val="0"/>
      <w:marRight w:val="0"/>
      <w:marTop w:val="0"/>
      <w:marBottom w:val="0"/>
      <w:divBdr>
        <w:top w:val="none" w:sz="0" w:space="0" w:color="auto"/>
        <w:left w:val="none" w:sz="0" w:space="0" w:color="auto"/>
        <w:bottom w:val="none" w:sz="0" w:space="0" w:color="auto"/>
        <w:right w:val="none" w:sz="0" w:space="0" w:color="auto"/>
      </w:divBdr>
      <w:divsChild>
        <w:div w:id="2125079854">
          <w:marLeft w:val="-240"/>
          <w:marRight w:val="-240"/>
          <w:marTop w:val="0"/>
          <w:marBottom w:val="0"/>
          <w:divBdr>
            <w:top w:val="none" w:sz="0" w:space="0" w:color="auto"/>
            <w:left w:val="none" w:sz="0" w:space="0" w:color="auto"/>
            <w:bottom w:val="none" w:sz="0" w:space="0" w:color="auto"/>
            <w:right w:val="none" w:sz="0" w:space="0" w:color="auto"/>
          </w:divBdr>
          <w:divsChild>
            <w:div w:id="1036809050">
              <w:marLeft w:val="0"/>
              <w:marRight w:val="0"/>
              <w:marTop w:val="0"/>
              <w:marBottom w:val="0"/>
              <w:divBdr>
                <w:top w:val="none" w:sz="0" w:space="0" w:color="auto"/>
                <w:left w:val="none" w:sz="0" w:space="0" w:color="auto"/>
                <w:bottom w:val="none" w:sz="0" w:space="0" w:color="auto"/>
                <w:right w:val="none" w:sz="0" w:space="0" w:color="auto"/>
              </w:divBdr>
              <w:divsChild>
                <w:div w:id="6908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9345">
      <w:bodyDiv w:val="1"/>
      <w:marLeft w:val="0"/>
      <w:marRight w:val="0"/>
      <w:marTop w:val="0"/>
      <w:marBottom w:val="0"/>
      <w:divBdr>
        <w:top w:val="none" w:sz="0" w:space="0" w:color="auto"/>
        <w:left w:val="none" w:sz="0" w:space="0" w:color="auto"/>
        <w:bottom w:val="none" w:sz="0" w:space="0" w:color="auto"/>
        <w:right w:val="none" w:sz="0" w:space="0" w:color="auto"/>
      </w:divBdr>
      <w:divsChild>
        <w:div w:id="542981937">
          <w:marLeft w:val="-240"/>
          <w:marRight w:val="-240"/>
          <w:marTop w:val="0"/>
          <w:marBottom w:val="0"/>
          <w:divBdr>
            <w:top w:val="none" w:sz="0" w:space="0" w:color="auto"/>
            <w:left w:val="none" w:sz="0" w:space="0" w:color="auto"/>
            <w:bottom w:val="none" w:sz="0" w:space="0" w:color="auto"/>
            <w:right w:val="none" w:sz="0" w:space="0" w:color="auto"/>
          </w:divBdr>
          <w:divsChild>
            <w:div w:id="1047024410">
              <w:marLeft w:val="0"/>
              <w:marRight w:val="0"/>
              <w:marTop w:val="0"/>
              <w:marBottom w:val="0"/>
              <w:divBdr>
                <w:top w:val="none" w:sz="0" w:space="0" w:color="auto"/>
                <w:left w:val="none" w:sz="0" w:space="0" w:color="auto"/>
                <w:bottom w:val="none" w:sz="0" w:space="0" w:color="auto"/>
                <w:right w:val="none" w:sz="0" w:space="0" w:color="auto"/>
              </w:divBdr>
              <w:divsChild>
                <w:div w:id="21023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46219">
      <w:bodyDiv w:val="1"/>
      <w:marLeft w:val="0"/>
      <w:marRight w:val="0"/>
      <w:marTop w:val="0"/>
      <w:marBottom w:val="0"/>
      <w:divBdr>
        <w:top w:val="none" w:sz="0" w:space="0" w:color="auto"/>
        <w:left w:val="none" w:sz="0" w:space="0" w:color="auto"/>
        <w:bottom w:val="none" w:sz="0" w:space="0" w:color="auto"/>
        <w:right w:val="none" w:sz="0" w:space="0" w:color="auto"/>
      </w:divBdr>
      <w:divsChild>
        <w:div w:id="2139564831">
          <w:marLeft w:val="0"/>
          <w:marRight w:val="0"/>
          <w:marTop w:val="0"/>
          <w:marBottom w:val="0"/>
          <w:divBdr>
            <w:top w:val="none" w:sz="0" w:space="0" w:color="auto"/>
            <w:left w:val="none" w:sz="0" w:space="0" w:color="auto"/>
            <w:bottom w:val="none" w:sz="0" w:space="0" w:color="auto"/>
            <w:right w:val="none" w:sz="0" w:space="0" w:color="auto"/>
          </w:divBdr>
          <w:divsChild>
            <w:div w:id="335160596">
              <w:marLeft w:val="0"/>
              <w:marRight w:val="0"/>
              <w:marTop w:val="0"/>
              <w:marBottom w:val="0"/>
              <w:divBdr>
                <w:top w:val="none" w:sz="0" w:space="0" w:color="auto"/>
                <w:left w:val="none" w:sz="0" w:space="0" w:color="auto"/>
                <w:bottom w:val="none" w:sz="0" w:space="0" w:color="auto"/>
                <w:right w:val="none" w:sz="0" w:space="0" w:color="auto"/>
              </w:divBdr>
              <w:divsChild>
                <w:div w:id="1232543482">
                  <w:marLeft w:val="0"/>
                  <w:marRight w:val="0"/>
                  <w:marTop w:val="0"/>
                  <w:marBottom w:val="0"/>
                  <w:divBdr>
                    <w:top w:val="none" w:sz="0" w:space="0" w:color="auto"/>
                    <w:left w:val="none" w:sz="0" w:space="0" w:color="auto"/>
                    <w:bottom w:val="none" w:sz="0" w:space="0" w:color="auto"/>
                    <w:right w:val="none" w:sz="0" w:space="0" w:color="auto"/>
                  </w:divBdr>
                  <w:divsChild>
                    <w:div w:id="1090857856">
                      <w:marLeft w:val="0"/>
                      <w:marRight w:val="0"/>
                      <w:marTop w:val="0"/>
                      <w:marBottom w:val="0"/>
                      <w:divBdr>
                        <w:top w:val="none" w:sz="0" w:space="0" w:color="auto"/>
                        <w:left w:val="none" w:sz="0" w:space="0" w:color="auto"/>
                        <w:bottom w:val="none" w:sz="0" w:space="0" w:color="auto"/>
                        <w:right w:val="none" w:sz="0" w:space="0" w:color="auto"/>
                      </w:divBdr>
                      <w:divsChild>
                        <w:div w:id="1417557862">
                          <w:marLeft w:val="0"/>
                          <w:marRight w:val="0"/>
                          <w:marTop w:val="0"/>
                          <w:marBottom w:val="0"/>
                          <w:divBdr>
                            <w:top w:val="none" w:sz="0" w:space="0" w:color="auto"/>
                            <w:left w:val="none" w:sz="0" w:space="0" w:color="auto"/>
                            <w:bottom w:val="none" w:sz="0" w:space="0" w:color="auto"/>
                            <w:right w:val="none" w:sz="0" w:space="0" w:color="auto"/>
                          </w:divBdr>
                          <w:divsChild>
                            <w:div w:id="955210927">
                              <w:marLeft w:val="0"/>
                              <w:marRight w:val="0"/>
                              <w:marTop w:val="0"/>
                              <w:marBottom w:val="0"/>
                              <w:divBdr>
                                <w:top w:val="none" w:sz="0" w:space="0" w:color="auto"/>
                                <w:left w:val="none" w:sz="0" w:space="0" w:color="auto"/>
                                <w:bottom w:val="none" w:sz="0" w:space="0" w:color="auto"/>
                                <w:right w:val="none" w:sz="0" w:space="0" w:color="auto"/>
                              </w:divBdr>
                              <w:divsChild>
                                <w:div w:id="1925410849">
                                  <w:marLeft w:val="0"/>
                                  <w:marRight w:val="0"/>
                                  <w:marTop w:val="0"/>
                                  <w:marBottom w:val="0"/>
                                  <w:divBdr>
                                    <w:top w:val="none" w:sz="0" w:space="0" w:color="auto"/>
                                    <w:left w:val="none" w:sz="0" w:space="0" w:color="auto"/>
                                    <w:bottom w:val="none" w:sz="0" w:space="0" w:color="auto"/>
                                    <w:right w:val="none" w:sz="0" w:space="0" w:color="auto"/>
                                  </w:divBdr>
                                  <w:divsChild>
                                    <w:div w:id="623390800">
                                      <w:marLeft w:val="0"/>
                                      <w:marRight w:val="0"/>
                                      <w:marTop w:val="0"/>
                                      <w:marBottom w:val="0"/>
                                      <w:divBdr>
                                        <w:top w:val="none" w:sz="0" w:space="0" w:color="auto"/>
                                        <w:left w:val="none" w:sz="0" w:space="0" w:color="auto"/>
                                        <w:bottom w:val="none" w:sz="0" w:space="0" w:color="auto"/>
                                        <w:right w:val="none" w:sz="0" w:space="0" w:color="auto"/>
                                      </w:divBdr>
                                      <w:divsChild>
                                        <w:div w:id="876090346">
                                          <w:marLeft w:val="0"/>
                                          <w:marRight w:val="0"/>
                                          <w:marTop w:val="0"/>
                                          <w:marBottom w:val="0"/>
                                          <w:divBdr>
                                            <w:top w:val="none" w:sz="0" w:space="0" w:color="auto"/>
                                            <w:left w:val="none" w:sz="0" w:space="0" w:color="auto"/>
                                            <w:bottom w:val="none" w:sz="0" w:space="0" w:color="auto"/>
                                            <w:right w:val="none" w:sz="0" w:space="0" w:color="auto"/>
                                          </w:divBdr>
                                          <w:divsChild>
                                            <w:div w:id="918757970">
                                              <w:marLeft w:val="0"/>
                                              <w:marRight w:val="0"/>
                                              <w:marTop w:val="0"/>
                                              <w:marBottom w:val="495"/>
                                              <w:divBdr>
                                                <w:top w:val="none" w:sz="0" w:space="0" w:color="auto"/>
                                                <w:left w:val="none" w:sz="0" w:space="0" w:color="auto"/>
                                                <w:bottom w:val="none" w:sz="0" w:space="0" w:color="auto"/>
                                                <w:right w:val="none" w:sz="0" w:space="0" w:color="auto"/>
                                              </w:divBdr>
                                              <w:divsChild>
                                                <w:div w:id="1757094739">
                                                  <w:marLeft w:val="0"/>
                                                  <w:marRight w:val="0"/>
                                                  <w:marTop w:val="0"/>
                                                  <w:marBottom w:val="0"/>
                                                  <w:divBdr>
                                                    <w:top w:val="none" w:sz="0" w:space="0" w:color="auto"/>
                                                    <w:left w:val="none" w:sz="0" w:space="0" w:color="auto"/>
                                                    <w:bottom w:val="none" w:sz="0" w:space="0" w:color="auto"/>
                                                    <w:right w:val="none" w:sz="0" w:space="0" w:color="auto"/>
                                                  </w:divBdr>
                                                </w:div>
                                              </w:divsChild>
                                            </w:div>
                                            <w:div w:id="395906173">
                                              <w:marLeft w:val="0"/>
                                              <w:marRight w:val="0"/>
                                              <w:marTop w:val="0"/>
                                              <w:marBottom w:val="0"/>
                                              <w:divBdr>
                                                <w:top w:val="none" w:sz="0" w:space="0" w:color="auto"/>
                                                <w:left w:val="none" w:sz="0" w:space="0" w:color="auto"/>
                                                <w:bottom w:val="none" w:sz="0" w:space="0" w:color="auto"/>
                                                <w:right w:val="none" w:sz="0" w:space="0" w:color="auto"/>
                                              </w:divBdr>
                                              <w:divsChild>
                                                <w:div w:id="973364269">
                                                  <w:marLeft w:val="0"/>
                                                  <w:marRight w:val="0"/>
                                                  <w:marTop w:val="0"/>
                                                  <w:marBottom w:val="0"/>
                                                  <w:divBdr>
                                                    <w:top w:val="none" w:sz="0" w:space="0" w:color="auto"/>
                                                    <w:left w:val="none" w:sz="0" w:space="0" w:color="auto"/>
                                                    <w:bottom w:val="none" w:sz="0" w:space="0" w:color="auto"/>
                                                    <w:right w:val="none" w:sz="0" w:space="0" w:color="auto"/>
                                                  </w:divBdr>
                                                </w:div>
                                                <w:div w:id="1159154600">
                                                  <w:marLeft w:val="0"/>
                                                  <w:marRight w:val="0"/>
                                                  <w:marTop w:val="0"/>
                                                  <w:marBottom w:val="0"/>
                                                  <w:divBdr>
                                                    <w:top w:val="none" w:sz="0" w:space="0" w:color="auto"/>
                                                    <w:left w:val="none" w:sz="0" w:space="0" w:color="auto"/>
                                                    <w:bottom w:val="none" w:sz="0" w:space="0" w:color="auto"/>
                                                    <w:right w:val="none" w:sz="0" w:space="0" w:color="auto"/>
                                                  </w:divBdr>
                                                </w:div>
                                              </w:divsChild>
                                            </w:div>
                                            <w:div w:id="938757023">
                                              <w:marLeft w:val="0"/>
                                              <w:marRight w:val="0"/>
                                              <w:marTop w:val="0"/>
                                              <w:marBottom w:val="0"/>
                                              <w:divBdr>
                                                <w:top w:val="none" w:sz="0" w:space="0" w:color="auto"/>
                                                <w:left w:val="none" w:sz="0" w:space="0" w:color="auto"/>
                                                <w:bottom w:val="none" w:sz="0" w:space="0" w:color="auto"/>
                                                <w:right w:val="none" w:sz="0" w:space="0" w:color="auto"/>
                                              </w:divBdr>
                                              <w:divsChild>
                                                <w:div w:id="974484283">
                                                  <w:marLeft w:val="0"/>
                                                  <w:marRight w:val="0"/>
                                                  <w:marTop w:val="0"/>
                                                  <w:marBottom w:val="0"/>
                                                  <w:divBdr>
                                                    <w:top w:val="none" w:sz="0" w:space="0" w:color="auto"/>
                                                    <w:left w:val="none" w:sz="0" w:space="0" w:color="auto"/>
                                                    <w:bottom w:val="none" w:sz="0" w:space="0" w:color="auto"/>
                                                    <w:right w:val="none" w:sz="0" w:space="0" w:color="auto"/>
                                                  </w:divBdr>
                                                  <w:divsChild>
                                                    <w:div w:id="1515920172">
                                                      <w:marLeft w:val="0"/>
                                                      <w:marRight w:val="0"/>
                                                      <w:marTop w:val="0"/>
                                                      <w:marBottom w:val="0"/>
                                                      <w:divBdr>
                                                        <w:top w:val="none" w:sz="0" w:space="0" w:color="auto"/>
                                                        <w:left w:val="none" w:sz="0" w:space="0" w:color="auto"/>
                                                        <w:bottom w:val="none" w:sz="0" w:space="0" w:color="auto"/>
                                                        <w:right w:val="none" w:sz="0" w:space="0" w:color="auto"/>
                                                      </w:divBdr>
                                                      <w:divsChild>
                                                        <w:div w:id="2098285889">
                                                          <w:marLeft w:val="0"/>
                                                          <w:marRight w:val="0"/>
                                                          <w:marTop w:val="0"/>
                                                          <w:marBottom w:val="0"/>
                                                          <w:divBdr>
                                                            <w:top w:val="none" w:sz="0" w:space="0" w:color="auto"/>
                                                            <w:left w:val="none" w:sz="0" w:space="0" w:color="auto"/>
                                                            <w:bottom w:val="none" w:sz="0" w:space="0" w:color="auto"/>
                                                            <w:right w:val="none" w:sz="0" w:space="0" w:color="auto"/>
                                                          </w:divBdr>
                                                          <w:divsChild>
                                                            <w:div w:id="976299691">
                                                              <w:marLeft w:val="0"/>
                                                              <w:marRight w:val="0"/>
                                                              <w:marTop w:val="0"/>
                                                              <w:marBottom w:val="0"/>
                                                              <w:divBdr>
                                                                <w:top w:val="none" w:sz="0" w:space="0" w:color="auto"/>
                                                                <w:left w:val="none" w:sz="0" w:space="0" w:color="auto"/>
                                                                <w:bottom w:val="none" w:sz="0" w:space="0" w:color="auto"/>
                                                                <w:right w:val="none" w:sz="0" w:space="0" w:color="auto"/>
                                                              </w:divBdr>
                                                              <w:divsChild>
                                                                <w:div w:id="5354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872438">
                                                      <w:marLeft w:val="0"/>
                                                      <w:marRight w:val="0"/>
                                                      <w:marTop w:val="0"/>
                                                      <w:marBottom w:val="0"/>
                                                      <w:divBdr>
                                                        <w:top w:val="none" w:sz="0" w:space="0" w:color="auto"/>
                                                        <w:left w:val="none" w:sz="0" w:space="0" w:color="auto"/>
                                                        <w:bottom w:val="none" w:sz="0" w:space="0" w:color="auto"/>
                                                        <w:right w:val="none" w:sz="0" w:space="0" w:color="auto"/>
                                                      </w:divBdr>
                                                      <w:divsChild>
                                                        <w:div w:id="1246647101">
                                                          <w:marLeft w:val="0"/>
                                                          <w:marRight w:val="0"/>
                                                          <w:marTop w:val="0"/>
                                                          <w:marBottom w:val="0"/>
                                                          <w:divBdr>
                                                            <w:top w:val="none" w:sz="0" w:space="0" w:color="auto"/>
                                                            <w:left w:val="none" w:sz="0" w:space="0" w:color="auto"/>
                                                            <w:bottom w:val="none" w:sz="0" w:space="0" w:color="auto"/>
                                                            <w:right w:val="none" w:sz="0" w:space="0" w:color="auto"/>
                                                          </w:divBdr>
                                                          <w:divsChild>
                                                            <w:div w:id="1754232782">
                                                              <w:marLeft w:val="0"/>
                                                              <w:marRight w:val="0"/>
                                                              <w:marTop w:val="0"/>
                                                              <w:marBottom w:val="0"/>
                                                              <w:divBdr>
                                                                <w:top w:val="none" w:sz="0" w:space="0" w:color="auto"/>
                                                                <w:left w:val="none" w:sz="0" w:space="0" w:color="auto"/>
                                                                <w:bottom w:val="none" w:sz="0" w:space="0" w:color="auto"/>
                                                                <w:right w:val="none" w:sz="0" w:space="0" w:color="auto"/>
                                                              </w:divBdr>
                                                            </w:div>
                                                          </w:divsChild>
                                                        </w:div>
                                                        <w:div w:id="327486799">
                                                          <w:marLeft w:val="0"/>
                                                          <w:marRight w:val="0"/>
                                                          <w:marTop w:val="0"/>
                                                          <w:marBottom w:val="0"/>
                                                          <w:divBdr>
                                                            <w:top w:val="none" w:sz="0" w:space="0" w:color="auto"/>
                                                            <w:left w:val="none" w:sz="0" w:space="0" w:color="auto"/>
                                                            <w:bottom w:val="none" w:sz="0" w:space="0" w:color="auto"/>
                                                            <w:right w:val="none" w:sz="0" w:space="0" w:color="auto"/>
                                                          </w:divBdr>
                                                          <w:divsChild>
                                                            <w:div w:id="15718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584686">
                                          <w:marLeft w:val="0"/>
                                          <w:marRight w:val="0"/>
                                          <w:marTop w:val="0"/>
                                          <w:marBottom w:val="0"/>
                                          <w:divBdr>
                                            <w:top w:val="none" w:sz="0" w:space="0" w:color="auto"/>
                                            <w:left w:val="none" w:sz="0" w:space="0" w:color="auto"/>
                                            <w:bottom w:val="none" w:sz="0" w:space="0" w:color="auto"/>
                                            <w:right w:val="none" w:sz="0" w:space="0" w:color="auto"/>
                                          </w:divBdr>
                                          <w:divsChild>
                                            <w:div w:id="1832985759">
                                              <w:marLeft w:val="0"/>
                                              <w:marRight w:val="0"/>
                                              <w:marTop w:val="0"/>
                                              <w:marBottom w:val="0"/>
                                              <w:divBdr>
                                                <w:top w:val="none" w:sz="0" w:space="0" w:color="auto"/>
                                                <w:left w:val="none" w:sz="0" w:space="0" w:color="auto"/>
                                                <w:bottom w:val="none" w:sz="0" w:space="0" w:color="auto"/>
                                                <w:right w:val="none" w:sz="0" w:space="0" w:color="auto"/>
                                              </w:divBdr>
                                              <w:divsChild>
                                                <w:div w:id="457534865">
                                                  <w:marLeft w:val="0"/>
                                                  <w:marRight w:val="0"/>
                                                  <w:marTop w:val="0"/>
                                                  <w:marBottom w:val="0"/>
                                                  <w:divBdr>
                                                    <w:top w:val="none" w:sz="0" w:space="0" w:color="auto"/>
                                                    <w:left w:val="none" w:sz="0" w:space="0" w:color="auto"/>
                                                    <w:bottom w:val="none" w:sz="0" w:space="0" w:color="auto"/>
                                                    <w:right w:val="none" w:sz="0" w:space="0" w:color="auto"/>
                                                  </w:divBdr>
                                                  <w:divsChild>
                                                    <w:div w:id="1613903522">
                                                      <w:marLeft w:val="0"/>
                                                      <w:marRight w:val="0"/>
                                                      <w:marTop w:val="0"/>
                                                      <w:marBottom w:val="0"/>
                                                      <w:divBdr>
                                                        <w:top w:val="none" w:sz="0" w:space="0" w:color="auto"/>
                                                        <w:left w:val="none" w:sz="0" w:space="0" w:color="auto"/>
                                                        <w:bottom w:val="none" w:sz="0" w:space="0" w:color="auto"/>
                                                        <w:right w:val="none" w:sz="0" w:space="0" w:color="auto"/>
                                                      </w:divBdr>
                                                      <w:divsChild>
                                                        <w:div w:id="269970708">
                                                          <w:marLeft w:val="0"/>
                                                          <w:marRight w:val="0"/>
                                                          <w:marTop w:val="0"/>
                                                          <w:marBottom w:val="0"/>
                                                          <w:divBdr>
                                                            <w:top w:val="none" w:sz="0" w:space="0" w:color="auto"/>
                                                            <w:left w:val="none" w:sz="0" w:space="0" w:color="auto"/>
                                                            <w:bottom w:val="none" w:sz="0" w:space="0" w:color="auto"/>
                                                            <w:right w:val="none" w:sz="0" w:space="0" w:color="auto"/>
                                                          </w:divBdr>
                                                        </w:div>
                                                        <w:div w:id="1207911074">
                                                          <w:marLeft w:val="0"/>
                                                          <w:marRight w:val="0"/>
                                                          <w:marTop w:val="0"/>
                                                          <w:marBottom w:val="0"/>
                                                          <w:divBdr>
                                                            <w:top w:val="none" w:sz="0" w:space="0" w:color="auto"/>
                                                            <w:left w:val="none" w:sz="0" w:space="0" w:color="auto"/>
                                                            <w:bottom w:val="none" w:sz="0" w:space="0" w:color="auto"/>
                                                            <w:right w:val="none" w:sz="0" w:space="0" w:color="auto"/>
                                                          </w:divBdr>
                                                        </w:div>
                                                      </w:divsChild>
                                                    </w:div>
                                                    <w:div w:id="6639050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11372">
                          <w:marLeft w:val="0"/>
                          <w:marRight w:val="0"/>
                          <w:marTop w:val="0"/>
                          <w:marBottom w:val="0"/>
                          <w:divBdr>
                            <w:top w:val="none" w:sz="0" w:space="0" w:color="auto"/>
                            <w:left w:val="none" w:sz="0" w:space="0" w:color="auto"/>
                            <w:bottom w:val="none" w:sz="0" w:space="0" w:color="auto"/>
                            <w:right w:val="none" w:sz="0" w:space="0" w:color="auto"/>
                          </w:divBdr>
                          <w:divsChild>
                            <w:div w:id="1512140110">
                              <w:marLeft w:val="0"/>
                              <w:marRight w:val="0"/>
                              <w:marTop w:val="0"/>
                              <w:marBottom w:val="0"/>
                              <w:divBdr>
                                <w:top w:val="none" w:sz="0" w:space="0" w:color="auto"/>
                                <w:left w:val="none" w:sz="0" w:space="0" w:color="auto"/>
                                <w:bottom w:val="none" w:sz="0" w:space="0" w:color="auto"/>
                                <w:right w:val="none" w:sz="0" w:space="0" w:color="auto"/>
                              </w:divBdr>
                            </w:div>
                            <w:div w:id="1310817874">
                              <w:marLeft w:val="0"/>
                              <w:marRight w:val="0"/>
                              <w:marTop w:val="0"/>
                              <w:marBottom w:val="0"/>
                              <w:divBdr>
                                <w:top w:val="none" w:sz="0" w:space="0" w:color="auto"/>
                                <w:left w:val="none" w:sz="0" w:space="0" w:color="auto"/>
                                <w:bottom w:val="none" w:sz="0" w:space="0" w:color="auto"/>
                                <w:right w:val="none" w:sz="0" w:space="0" w:color="auto"/>
                              </w:divBdr>
                              <w:divsChild>
                                <w:div w:id="1892883982">
                                  <w:marLeft w:val="0"/>
                                  <w:marRight w:val="0"/>
                                  <w:marTop w:val="0"/>
                                  <w:marBottom w:val="0"/>
                                  <w:divBdr>
                                    <w:top w:val="none" w:sz="0" w:space="0" w:color="auto"/>
                                    <w:left w:val="none" w:sz="0" w:space="0" w:color="auto"/>
                                    <w:bottom w:val="none" w:sz="0" w:space="0" w:color="auto"/>
                                    <w:right w:val="none" w:sz="0" w:space="0" w:color="auto"/>
                                  </w:divBdr>
                                </w:div>
                                <w:div w:id="2000385518">
                                  <w:marLeft w:val="0"/>
                                  <w:marRight w:val="0"/>
                                  <w:marTop w:val="0"/>
                                  <w:marBottom w:val="0"/>
                                  <w:divBdr>
                                    <w:top w:val="none" w:sz="0" w:space="0" w:color="auto"/>
                                    <w:left w:val="none" w:sz="0" w:space="0" w:color="auto"/>
                                    <w:bottom w:val="none" w:sz="0" w:space="0" w:color="auto"/>
                                    <w:right w:val="none" w:sz="0" w:space="0" w:color="auto"/>
                                  </w:divBdr>
                                  <w:divsChild>
                                    <w:div w:id="1601065633">
                                      <w:marLeft w:val="0"/>
                                      <w:marRight w:val="0"/>
                                      <w:marTop w:val="0"/>
                                      <w:marBottom w:val="0"/>
                                      <w:divBdr>
                                        <w:top w:val="none" w:sz="0" w:space="0" w:color="auto"/>
                                        <w:left w:val="none" w:sz="0" w:space="0" w:color="auto"/>
                                        <w:bottom w:val="none" w:sz="0" w:space="0" w:color="auto"/>
                                        <w:right w:val="none" w:sz="0" w:space="0" w:color="auto"/>
                                      </w:divBdr>
                                      <w:divsChild>
                                        <w:div w:id="1499804741">
                                          <w:marLeft w:val="0"/>
                                          <w:marRight w:val="0"/>
                                          <w:marTop w:val="0"/>
                                          <w:marBottom w:val="0"/>
                                          <w:divBdr>
                                            <w:top w:val="none" w:sz="0" w:space="0" w:color="auto"/>
                                            <w:left w:val="none" w:sz="0" w:space="0" w:color="auto"/>
                                            <w:bottom w:val="none" w:sz="0" w:space="0" w:color="auto"/>
                                            <w:right w:val="none" w:sz="0" w:space="0" w:color="auto"/>
                                          </w:divBdr>
                                          <w:divsChild>
                                            <w:div w:id="1308896104">
                                              <w:marLeft w:val="0"/>
                                              <w:marRight w:val="0"/>
                                              <w:marTop w:val="0"/>
                                              <w:marBottom w:val="0"/>
                                              <w:divBdr>
                                                <w:top w:val="none" w:sz="0" w:space="0" w:color="auto"/>
                                                <w:left w:val="none" w:sz="0" w:space="0" w:color="auto"/>
                                                <w:bottom w:val="none" w:sz="0" w:space="0" w:color="auto"/>
                                                <w:right w:val="none" w:sz="0" w:space="0" w:color="auto"/>
                                              </w:divBdr>
                                              <w:divsChild>
                                                <w:div w:id="2060090427">
                                                  <w:marLeft w:val="0"/>
                                                  <w:marRight w:val="0"/>
                                                  <w:marTop w:val="0"/>
                                                  <w:marBottom w:val="0"/>
                                                  <w:divBdr>
                                                    <w:top w:val="none" w:sz="0" w:space="0" w:color="auto"/>
                                                    <w:left w:val="none" w:sz="0" w:space="0" w:color="auto"/>
                                                    <w:bottom w:val="none" w:sz="0" w:space="0" w:color="auto"/>
                                                    <w:right w:val="none" w:sz="0" w:space="0" w:color="auto"/>
                                                  </w:divBdr>
                                                  <w:divsChild>
                                                    <w:div w:id="827676905">
                                                      <w:marLeft w:val="0"/>
                                                      <w:marRight w:val="0"/>
                                                      <w:marTop w:val="0"/>
                                                      <w:marBottom w:val="0"/>
                                                      <w:divBdr>
                                                        <w:top w:val="none" w:sz="0" w:space="0" w:color="auto"/>
                                                        <w:left w:val="none" w:sz="0" w:space="0" w:color="auto"/>
                                                        <w:bottom w:val="none" w:sz="0" w:space="0" w:color="auto"/>
                                                        <w:right w:val="none" w:sz="0" w:space="0" w:color="auto"/>
                                                      </w:divBdr>
                                                      <w:divsChild>
                                                        <w:div w:id="21444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4411">
                                                  <w:marLeft w:val="0"/>
                                                  <w:marRight w:val="0"/>
                                                  <w:marTop w:val="0"/>
                                                  <w:marBottom w:val="0"/>
                                                  <w:divBdr>
                                                    <w:top w:val="none" w:sz="0" w:space="0" w:color="auto"/>
                                                    <w:left w:val="none" w:sz="0" w:space="0" w:color="auto"/>
                                                    <w:bottom w:val="none" w:sz="0" w:space="0" w:color="auto"/>
                                                    <w:right w:val="none" w:sz="0" w:space="0" w:color="auto"/>
                                                  </w:divBdr>
                                                  <w:divsChild>
                                                    <w:div w:id="1533610982">
                                                      <w:marLeft w:val="0"/>
                                                      <w:marRight w:val="0"/>
                                                      <w:marTop w:val="0"/>
                                                      <w:marBottom w:val="0"/>
                                                      <w:divBdr>
                                                        <w:top w:val="none" w:sz="0" w:space="0" w:color="auto"/>
                                                        <w:left w:val="none" w:sz="0" w:space="0" w:color="auto"/>
                                                        <w:bottom w:val="none" w:sz="0" w:space="0" w:color="auto"/>
                                                        <w:right w:val="none" w:sz="0" w:space="0" w:color="auto"/>
                                                      </w:divBdr>
                                                      <w:divsChild>
                                                        <w:div w:id="193731975">
                                                          <w:marLeft w:val="0"/>
                                                          <w:marRight w:val="180"/>
                                                          <w:marTop w:val="0"/>
                                                          <w:marBottom w:val="0"/>
                                                          <w:divBdr>
                                                            <w:top w:val="none" w:sz="0" w:space="0" w:color="auto"/>
                                                            <w:left w:val="none" w:sz="0" w:space="0" w:color="auto"/>
                                                            <w:bottom w:val="none" w:sz="0" w:space="0" w:color="auto"/>
                                                            <w:right w:val="none" w:sz="0" w:space="0" w:color="auto"/>
                                                          </w:divBdr>
                                                          <w:divsChild>
                                                            <w:div w:id="1550919923">
                                                              <w:marLeft w:val="0"/>
                                                              <w:marRight w:val="0"/>
                                                              <w:marTop w:val="0"/>
                                                              <w:marBottom w:val="0"/>
                                                              <w:divBdr>
                                                                <w:top w:val="none" w:sz="0" w:space="0" w:color="auto"/>
                                                                <w:left w:val="none" w:sz="0" w:space="0" w:color="auto"/>
                                                                <w:bottom w:val="none" w:sz="0" w:space="0" w:color="auto"/>
                                                                <w:right w:val="none" w:sz="0" w:space="0" w:color="auto"/>
                                                              </w:divBdr>
                                                              <w:divsChild>
                                                                <w:div w:id="120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3195">
                                                      <w:marLeft w:val="0"/>
                                                      <w:marRight w:val="0"/>
                                                      <w:marTop w:val="0"/>
                                                      <w:marBottom w:val="0"/>
                                                      <w:divBdr>
                                                        <w:top w:val="none" w:sz="0" w:space="0" w:color="auto"/>
                                                        <w:left w:val="none" w:sz="0" w:space="0" w:color="auto"/>
                                                        <w:bottom w:val="none" w:sz="0" w:space="0" w:color="auto"/>
                                                        <w:right w:val="none" w:sz="0" w:space="0" w:color="auto"/>
                                                      </w:divBdr>
                                                    </w:div>
                                                    <w:div w:id="1589996947">
                                                      <w:marLeft w:val="0"/>
                                                      <w:marRight w:val="0"/>
                                                      <w:marTop w:val="0"/>
                                                      <w:marBottom w:val="0"/>
                                                      <w:divBdr>
                                                        <w:top w:val="none" w:sz="0" w:space="0" w:color="auto"/>
                                                        <w:left w:val="none" w:sz="0" w:space="0" w:color="auto"/>
                                                        <w:bottom w:val="none" w:sz="0" w:space="0" w:color="auto"/>
                                                        <w:right w:val="none" w:sz="0" w:space="0" w:color="auto"/>
                                                      </w:divBdr>
                                                    </w:div>
                                                    <w:div w:id="1028917177">
                                                      <w:marLeft w:val="0"/>
                                                      <w:marRight w:val="0"/>
                                                      <w:marTop w:val="0"/>
                                                      <w:marBottom w:val="0"/>
                                                      <w:divBdr>
                                                        <w:top w:val="none" w:sz="0" w:space="0" w:color="auto"/>
                                                        <w:left w:val="none" w:sz="0" w:space="0" w:color="auto"/>
                                                        <w:bottom w:val="none" w:sz="0" w:space="0" w:color="auto"/>
                                                        <w:right w:val="none" w:sz="0" w:space="0" w:color="auto"/>
                                                      </w:divBdr>
                                                    </w:div>
                                                    <w:div w:id="1423795854">
                                                      <w:marLeft w:val="0"/>
                                                      <w:marRight w:val="0"/>
                                                      <w:marTop w:val="0"/>
                                                      <w:marBottom w:val="0"/>
                                                      <w:divBdr>
                                                        <w:top w:val="none" w:sz="0" w:space="0" w:color="auto"/>
                                                        <w:left w:val="none" w:sz="0" w:space="0" w:color="auto"/>
                                                        <w:bottom w:val="none" w:sz="0" w:space="0" w:color="auto"/>
                                                        <w:right w:val="none" w:sz="0" w:space="0" w:color="auto"/>
                                                      </w:divBdr>
                                                    </w:div>
                                                    <w:div w:id="229315824">
                                                      <w:marLeft w:val="0"/>
                                                      <w:marRight w:val="0"/>
                                                      <w:marTop w:val="0"/>
                                                      <w:marBottom w:val="0"/>
                                                      <w:divBdr>
                                                        <w:top w:val="none" w:sz="0" w:space="0" w:color="auto"/>
                                                        <w:left w:val="none" w:sz="0" w:space="0" w:color="auto"/>
                                                        <w:bottom w:val="none" w:sz="0" w:space="0" w:color="auto"/>
                                                        <w:right w:val="none" w:sz="0" w:space="0" w:color="auto"/>
                                                      </w:divBdr>
                                                    </w:div>
                                                    <w:div w:id="1071346908">
                                                      <w:marLeft w:val="0"/>
                                                      <w:marRight w:val="0"/>
                                                      <w:marTop w:val="0"/>
                                                      <w:marBottom w:val="0"/>
                                                      <w:divBdr>
                                                        <w:top w:val="none" w:sz="0" w:space="0" w:color="auto"/>
                                                        <w:left w:val="none" w:sz="0" w:space="0" w:color="auto"/>
                                                        <w:bottom w:val="none" w:sz="0" w:space="0" w:color="auto"/>
                                                        <w:right w:val="none" w:sz="0" w:space="0" w:color="auto"/>
                                                      </w:divBdr>
                                                    </w:div>
                                                    <w:div w:id="12537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08631">
                                      <w:marLeft w:val="0"/>
                                      <w:marRight w:val="0"/>
                                      <w:marTop w:val="0"/>
                                      <w:marBottom w:val="0"/>
                                      <w:divBdr>
                                        <w:top w:val="none" w:sz="0" w:space="0" w:color="auto"/>
                                        <w:left w:val="none" w:sz="0" w:space="0" w:color="auto"/>
                                        <w:bottom w:val="none" w:sz="0" w:space="0" w:color="auto"/>
                                        <w:right w:val="none" w:sz="0" w:space="0" w:color="auto"/>
                                      </w:divBdr>
                                      <w:divsChild>
                                        <w:div w:id="780956755">
                                          <w:marLeft w:val="0"/>
                                          <w:marRight w:val="0"/>
                                          <w:marTop w:val="0"/>
                                          <w:marBottom w:val="0"/>
                                          <w:divBdr>
                                            <w:top w:val="none" w:sz="0" w:space="0" w:color="auto"/>
                                            <w:left w:val="none" w:sz="0" w:space="0" w:color="auto"/>
                                            <w:bottom w:val="none" w:sz="0" w:space="0" w:color="auto"/>
                                            <w:right w:val="none" w:sz="0" w:space="0" w:color="auto"/>
                                          </w:divBdr>
                                          <w:divsChild>
                                            <w:div w:id="669140221">
                                              <w:marLeft w:val="0"/>
                                              <w:marRight w:val="0"/>
                                              <w:marTop w:val="0"/>
                                              <w:marBottom w:val="0"/>
                                              <w:divBdr>
                                                <w:top w:val="none" w:sz="0" w:space="0" w:color="auto"/>
                                                <w:left w:val="none" w:sz="0" w:space="0" w:color="auto"/>
                                                <w:bottom w:val="none" w:sz="0" w:space="0" w:color="auto"/>
                                                <w:right w:val="none" w:sz="0" w:space="0" w:color="auto"/>
                                              </w:divBdr>
                                              <w:divsChild>
                                                <w:div w:id="893737025">
                                                  <w:marLeft w:val="0"/>
                                                  <w:marRight w:val="0"/>
                                                  <w:marTop w:val="0"/>
                                                  <w:marBottom w:val="0"/>
                                                  <w:divBdr>
                                                    <w:top w:val="none" w:sz="0" w:space="0" w:color="auto"/>
                                                    <w:left w:val="none" w:sz="0" w:space="0" w:color="auto"/>
                                                    <w:bottom w:val="none" w:sz="0" w:space="0" w:color="auto"/>
                                                    <w:right w:val="none" w:sz="0" w:space="0" w:color="auto"/>
                                                  </w:divBdr>
                                                  <w:divsChild>
                                                    <w:div w:id="1200973455">
                                                      <w:marLeft w:val="0"/>
                                                      <w:marRight w:val="0"/>
                                                      <w:marTop w:val="0"/>
                                                      <w:marBottom w:val="0"/>
                                                      <w:divBdr>
                                                        <w:top w:val="none" w:sz="0" w:space="0" w:color="auto"/>
                                                        <w:left w:val="none" w:sz="0" w:space="0" w:color="auto"/>
                                                        <w:bottom w:val="none" w:sz="0" w:space="0" w:color="auto"/>
                                                        <w:right w:val="none" w:sz="0" w:space="0" w:color="auto"/>
                                                      </w:divBdr>
                                                      <w:divsChild>
                                                        <w:div w:id="3617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09146">
                                                  <w:marLeft w:val="0"/>
                                                  <w:marRight w:val="0"/>
                                                  <w:marTop w:val="0"/>
                                                  <w:marBottom w:val="0"/>
                                                  <w:divBdr>
                                                    <w:top w:val="none" w:sz="0" w:space="0" w:color="auto"/>
                                                    <w:left w:val="none" w:sz="0" w:space="0" w:color="auto"/>
                                                    <w:bottom w:val="none" w:sz="0" w:space="0" w:color="auto"/>
                                                    <w:right w:val="none" w:sz="0" w:space="0" w:color="auto"/>
                                                  </w:divBdr>
                                                  <w:divsChild>
                                                    <w:div w:id="1726099563">
                                                      <w:marLeft w:val="0"/>
                                                      <w:marRight w:val="0"/>
                                                      <w:marTop w:val="0"/>
                                                      <w:marBottom w:val="0"/>
                                                      <w:divBdr>
                                                        <w:top w:val="none" w:sz="0" w:space="0" w:color="auto"/>
                                                        <w:left w:val="none" w:sz="0" w:space="0" w:color="auto"/>
                                                        <w:bottom w:val="none" w:sz="0" w:space="0" w:color="auto"/>
                                                        <w:right w:val="none" w:sz="0" w:space="0" w:color="auto"/>
                                                      </w:divBdr>
                                                    </w:div>
                                                    <w:div w:id="1251230952">
                                                      <w:marLeft w:val="510"/>
                                                      <w:marRight w:val="300"/>
                                                      <w:marTop w:val="0"/>
                                                      <w:marBottom w:val="0"/>
                                                      <w:divBdr>
                                                        <w:top w:val="none" w:sz="0" w:space="0" w:color="auto"/>
                                                        <w:left w:val="none" w:sz="0" w:space="0" w:color="auto"/>
                                                        <w:bottom w:val="none" w:sz="0" w:space="0" w:color="auto"/>
                                                        <w:right w:val="none" w:sz="0" w:space="0" w:color="auto"/>
                                                      </w:divBdr>
                                                      <w:divsChild>
                                                        <w:div w:id="1599944606">
                                                          <w:marLeft w:val="0"/>
                                                          <w:marRight w:val="0"/>
                                                          <w:marTop w:val="0"/>
                                                          <w:marBottom w:val="180"/>
                                                          <w:divBdr>
                                                            <w:top w:val="none" w:sz="0" w:space="0" w:color="auto"/>
                                                            <w:left w:val="none" w:sz="0" w:space="0" w:color="auto"/>
                                                            <w:bottom w:val="none" w:sz="0" w:space="0" w:color="auto"/>
                                                            <w:right w:val="none" w:sz="0" w:space="0" w:color="auto"/>
                                                          </w:divBdr>
                                                          <w:divsChild>
                                                            <w:div w:id="2108382150">
                                                              <w:marLeft w:val="0"/>
                                                              <w:marRight w:val="0"/>
                                                              <w:marTop w:val="0"/>
                                                              <w:marBottom w:val="0"/>
                                                              <w:divBdr>
                                                                <w:top w:val="none" w:sz="0" w:space="0" w:color="auto"/>
                                                                <w:left w:val="none" w:sz="0" w:space="0" w:color="auto"/>
                                                                <w:bottom w:val="none" w:sz="0" w:space="0" w:color="auto"/>
                                                                <w:right w:val="none" w:sz="0" w:space="0" w:color="auto"/>
                                                              </w:divBdr>
                                                            </w:div>
                                                            <w:div w:id="1430657338">
                                                              <w:marLeft w:val="0"/>
                                                              <w:marRight w:val="0"/>
                                                              <w:marTop w:val="0"/>
                                                              <w:marBottom w:val="0"/>
                                                              <w:divBdr>
                                                                <w:top w:val="none" w:sz="0" w:space="0" w:color="auto"/>
                                                                <w:left w:val="none" w:sz="0" w:space="0" w:color="auto"/>
                                                                <w:bottom w:val="none" w:sz="0" w:space="0" w:color="auto"/>
                                                                <w:right w:val="none" w:sz="0" w:space="0" w:color="auto"/>
                                                              </w:divBdr>
                                                            </w:div>
                                                            <w:div w:id="1687098225">
                                                              <w:marLeft w:val="0"/>
                                                              <w:marRight w:val="0"/>
                                                              <w:marTop w:val="30"/>
                                                              <w:marBottom w:val="0"/>
                                                              <w:divBdr>
                                                                <w:top w:val="none" w:sz="0" w:space="0" w:color="auto"/>
                                                                <w:left w:val="none" w:sz="0" w:space="0" w:color="auto"/>
                                                                <w:bottom w:val="none" w:sz="0" w:space="0" w:color="auto"/>
                                                                <w:right w:val="none" w:sz="0" w:space="0" w:color="auto"/>
                                                              </w:divBdr>
                                                            </w:div>
                                                          </w:divsChild>
                                                        </w:div>
                                                        <w:div w:id="428505676">
                                                          <w:marLeft w:val="0"/>
                                                          <w:marRight w:val="0"/>
                                                          <w:marTop w:val="0"/>
                                                          <w:marBottom w:val="180"/>
                                                          <w:divBdr>
                                                            <w:top w:val="none" w:sz="0" w:space="0" w:color="auto"/>
                                                            <w:left w:val="none" w:sz="0" w:space="0" w:color="auto"/>
                                                            <w:bottom w:val="none" w:sz="0" w:space="0" w:color="auto"/>
                                                            <w:right w:val="none" w:sz="0" w:space="0" w:color="auto"/>
                                                          </w:divBdr>
                                                          <w:divsChild>
                                                            <w:div w:id="795564335">
                                                              <w:marLeft w:val="0"/>
                                                              <w:marRight w:val="0"/>
                                                              <w:marTop w:val="0"/>
                                                              <w:marBottom w:val="0"/>
                                                              <w:divBdr>
                                                                <w:top w:val="none" w:sz="0" w:space="0" w:color="auto"/>
                                                                <w:left w:val="none" w:sz="0" w:space="0" w:color="auto"/>
                                                                <w:bottom w:val="none" w:sz="0" w:space="0" w:color="auto"/>
                                                                <w:right w:val="none" w:sz="0" w:space="0" w:color="auto"/>
                                                              </w:divBdr>
                                                            </w:div>
                                                            <w:div w:id="1888880881">
                                                              <w:marLeft w:val="0"/>
                                                              <w:marRight w:val="0"/>
                                                              <w:marTop w:val="0"/>
                                                              <w:marBottom w:val="0"/>
                                                              <w:divBdr>
                                                                <w:top w:val="none" w:sz="0" w:space="0" w:color="auto"/>
                                                                <w:left w:val="none" w:sz="0" w:space="0" w:color="auto"/>
                                                                <w:bottom w:val="none" w:sz="0" w:space="0" w:color="auto"/>
                                                                <w:right w:val="none" w:sz="0" w:space="0" w:color="auto"/>
                                                              </w:divBdr>
                                                            </w:div>
                                                          </w:divsChild>
                                                        </w:div>
                                                        <w:div w:id="635452688">
                                                          <w:marLeft w:val="0"/>
                                                          <w:marRight w:val="0"/>
                                                          <w:marTop w:val="0"/>
                                                          <w:marBottom w:val="180"/>
                                                          <w:divBdr>
                                                            <w:top w:val="none" w:sz="0" w:space="0" w:color="auto"/>
                                                            <w:left w:val="none" w:sz="0" w:space="0" w:color="auto"/>
                                                            <w:bottom w:val="none" w:sz="0" w:space="0" w:color="auto"/>
                                                            <w:right w:val="none" w:sz="0" w:space="0" w:color="auto"/>
                                                          </w:divBdr>
                                                          <w:divsChild>
                                                            <w:div w:id="1962957307">
                                                              <w:marLeft w:val="0"/>
                                                              <w:marRight w:val="0"/>
                                                              <w:marTop w:val="0"/>
                                                              <w:marBottom w:val="0"/>
                                                              <w:divBdr>
                                                                <w:top w:val="none" w:sz="0" w:space="0" w:color="auto"/>
                                                                <w:left w:val="none" w:sz="0" w:space="0" w:color="auto"/>
                                                                <w:bottom w:val="none" w:sz="0" w:space="0" w:color="auto"/>
                                                                <w:right w:val="none" w:sz="0" w:space="0" w:color="auto"/>
                                                              </w:divBdr>
                                                            </w:div>
                                                          </w:divsChild>
                                                        </w:div>
                                                        <w:div w:id="466583449">
                                                          <w:marLeft w:val="0"/>
                                                          <w:marRight w:val="0"/>
                                                          <w:marTop w:val="0"/>
                                                          <w:marBottom w:val="180"/>
                                                          <w:divBdr>
                                                            <w:top w:val="none" w:sz="0" w:space="0" w:color="auto"/>
                                                            <w:left w:val="none" w:sz="0" w:space="0" w:color="auto"/>
                                                            <w:bottom w:val="none" w:sz="0" w:space="0" w:color="auto"/>
                                                            <w:right w:val="none" w:sz="0" w:space="0" w:color="auto"/>
                                                          </w:divBdr>
                                                          <w:divsChild>
                                                            <w:div w:id="9347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8893">
                                                  <w:marLeft w:val="0"/>
                                                  <w:marRight w:val="0"/>
                                                  <w:marTop w:val="0"/>
                                                  <w:marBottom w:val="0"/>
                                                  <w:divBdr>
                                                    <w:top w:val="none" w:sz="0" w:space="0" w:color="auto"/>
                                                    <w:left w:val="none" w:sz="0" w:space="0" w:color="auto"/>
                                                    <w:bottom w:val="none" w:sz="0" w:space="0" w:color="auto"/>
                                                    <w:right w:val="none" w:sz="0" w:space="0" w:color="auto"/>
                                                  </w:divBdr>
                                                </w:div>
                                              </w:divsChild>
                                            </w:div>
                                            <w:div w:id="718018114">
                                              <w:marLeft w:val="0"/>
                                              <w:marRight w:val="0"/>
                                              <w:marTop w:val="0"/>
                                              <w:marBottom w:val="0"/>
                                              <w:divBdr>
                                                <w:top w:val="none" w:sz="0" w:space="0" w:color="auto"/>
                                                <w:left w:val="none" w:sz="0" w:space="0" w:color="auto"/>
                                                <w:bottom w:val="none" w:sz="0" w:space="0" w:color="auto"/>
                                                <w:right w:val="none" w:sz="0" w:space="0" w:color="auto"/>
                                              </w:divBdr>
                                              <w:divsChild>
                                                <w:div w:id="1202943149">
                                                  <w:marLeft w:val="0"/>
                                                  <w:marRight w:val="0"/>
                                                  <w:marTop w:val="0"/>
                                                  <w:marBottom w:val="0"/>
                                                  <w:divBdr>
                                                    <w:top w:val="none" w:sz="0" w:space="0" w:color="auto"/>
                                                    <w:left w:val="none" w:sz="0" w:space="0" w:color="auto"/>
                                                    <w:bottom w:val="none" w:sz="0" w:space="0" w:color="auto"/>
                                                    <w:right w:val="none" w:sz="0" w:space="0" w:color="auto"/>
                                                  </w:divBdr>
                                                  <w:divsChild>
                                                    <w:div w:id="756875266">
                                                      <w:marLeft w:val="0"/>
                                                      <w:marRight w:val="0"/>
                                                      <w:marTop w:val="0"/>
                                                      <w:marBottom w:val="0"/>
                                                      <w:divBdr>
                                                        <w:top w:val="none" w:sz="0" w:space="0" w:color="auto"/>
                                                        <w:left w:val="none" w:sz="0" w:space="0" w:color="auto"/>
                                                        <w:bottom w:val="none" w:sz="0" w:space="0" w:color="auto"/>
                                                        <w:right w:val="none" w:sz="0" w:space="0" w:color="auto"/>
                                                      </w:divBdr>
                                                      <w:divsChild>
                                                        <w:div w:id="11145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1393">
                                                  <w:marLeft w:val="0"/>
                                                  <w:marRight w:val="0"/>
                                                  <w:marTop w:val="0"/>
                                                  <w:marBottom w:val="0"/>
                                                  <w:divBdr>
                                                    <w:top w:val="none" w:sz="0" w:space="0" w:color="auto"/>
                                                    <w:left w:val="none" w:sz="0" w:space="0" w:color="auto"/>
                                                    <w:bottom w:val="none" w:sz="0" w:space="0" w:color="auto"/>
                                                    <w:right w:val="none" w:sz="0" w:space="0" w:color="auto"/>
                                                  </w:divBdr>
                                                </w:div>
                                              </w:divsChild>
                                            </w:div>
                                            <w:div w:id="272906232">
                                              <w:marLeft w:val="0"/>
                                              <w:marRight w:val="0"/>
                                              <w:marTop w:val="0"/>
                                              <w:marBottom w:val="0"/>
                                              <w:divBdr>
                                                <w:top w:val="none" w:sz="0" w:space="0" w:color="auto"/>
                                                <w:left w:val="none" w:sz="0" w:space="0" w:color="auto"/>
                                                <w:bottom w:val="none" w:sz="0" w:space="0" w:color="auto"/>
                                                <w:right w:val="none" w:sz="0" w:space="0" w:color="auto"/>
                                              </w:divBdr>
                                              <w:divsChild>
                                                <w:div w:id="1387486675">
                                                  <w:marLeft w:val="0"/>
                                                  <w:marRight w:val="0"/>
                                                  <w:marTop w:val="0"/>
                                                  <w:marBottom w:val="0"/>
                                                  <w:divBdr>
                                                    <w:top w:val="none" w:sz="0" w:space="0" w:color="auto"/>
                                                    <w:left w:val="none" w:sz="0" w:space="0" w:color="auto"/>
                                                    <w:bottom w:val="none" w:sz="0" w:space="0" w:color="auto"/>
                                                    <w:right w:val="none" w:sz="0" w:space="0" w:color="auto"/>
                                                  </w:divBdr>
                                                  <w:divsChild>
                                                    <w:div w:id="1060056636">
                                                      <w:marLeft w:val="0"/>
                                                      <w:marRight w:val="0"/>
                                                      <w:marTop w:val="0"/>
                                                      <w:marBottom w:val="0"/>
                                                      <w:divBdr>
                                                        <w:top w:val="none" w:sz="0" w:space="0" w:color="auto"/>
                                                        <w:left w:val="none" w:sz="0" w:space="0" w:color="auto"/>
                                                        <w:bottom w:val="none" w:sz="0" w:space="0" w:color="auto"/>
                                                        <w:right w:val="none" w:sz="0" w:space="0" w:color="auto"/>
                                                      </w:divBdr>
                                                      <w:divsChild>
                                                        <w:div w:id="15869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6454">
                                                  <w:marLeft w:val="0"/>
                                                  <w:marRight w:val="0"/>
                                                  <w:marTop w:val="0"/>
                                                  <w:marBottom w:val="0"/>
                                                  <w:divBdr>
                                                    <w:top w:val="none" w:sz="0" w:space="0" w:color="auto"/>
                                                    <w:left w:val="none" w:sz="0" w:space="0" w:color="auto"/>
                                                    <w:bottom w:val="none" w:sz="0" w:space="0" w:color="auto"/>
                                                    <w:right w:val="none" w:sz="0" w:space="0" w:color="auto"/>
                                                  </w:divBdr>
                                                  <w:divsChild>
                                                    <w:div w:id="179391343">
                                                      <w:marLeft w:val="0"/>
                                                      <w:marRight w:val="0"/>
                                                      <w:marTop w:val="0"/>
                                                      <w:marBottom w:val="0"/>
                                                      <w:divBdr>
                                                        <w:top w:val="none" w:sz="0" w:space="0" w:color="auto"/>
                                                        <w:left w:val="none" w:sz="0" w:space="0" w:color="auto"/>
                                                        <w:bottom w:val="none" w:sz="0" w:space="0" w:color="auto"/>
                                                        <w:right w:val="none" w:sz="0" w:space="0" w:color="auto"/>
                                                      </w:divBdr>
                                                    </w:div>
                                                    <w:div w:id="90708801">
                                                      <w:marLeft w:val="0"/>
                                                      <w:marRight w:val="0"/>
                                                      <w:marTop w:val="0"/>
                                                      <w:marBottom w:val="0"/>
                                                      <w:divBdr>
                                                        <w:top w:val="none" w:sz="0" w:space="0" w:color="auto"/>
                                                        <w:left w:val="none" w:sz="0" w:space="0" w:color="auto"/>
                                                        <w:bottom w:val="none" w:sz="0" w:space="0" w:color="auto"/>
                                                        <w:right w:val="none" w:sz="0" w:space="0" w:color="auto"/>
                                                      </w:divBdr>
                                                      <w:divsChild>
                                                        <w:div w:id="1695377125">
                                                          <w:marLeft w:val="240"/>
                                                          <w:marRight w:val="0"/>
                                                          <w:marTop w:val="0"/>
                                                          <w:marBottom w:val="0"/>
                                                          <w:divBdr>
                                                            <w:top w:val="none" w:sz="0" w:space="0" w:color="auto"/>
                                                            <w:left w:val="none" w:sz="0" w:space="0" w:color="auto"/>
                                                            <w:bottom w:val="none" w:sz="0" w:space="0" w:color="auto"/>
                                                            <w:right w:val="none" w:sz="0" w:space="0" w:color="auto"/>
                                                          </w:divBdr>
                                                        </w:div>
                                                      </w:divsChild>
                                                    </w:div>
                                                    <w:div w:id="311180810">
                                                      <w:marLeft w:val="0"/>
                                                      <w:marRight w:val="0"/>
                                                      <w:marTop w:val="0"/>
                                                      <w:marBottom w:val="0"/>
                                                      <w:divBdr>
                                                        <w:top w:val="none" w:sz="0" w:space="0" w:color="auto"/>
                                                        <w:left w:val="none" w:sz="0" w:space="0" w:color="auto"/>
                                                        <w:bottom w:val="none" w:sz="0" w:space="0" w:color="auto"/>
                                                        <w:right w:val="none" w:sz="0" w:space="0" w:color="auto"/>
                                                      </w:divBdr>
                                                    </w:div>
                                                    <w:div w:id="299307163">
                                                      <w:marLeft w:val="0"/>
                                                      <w:marRight w:val="0"/>
                                                      <w:marTop w:val="0"/>
                                                      <w:marBottom w:val="0"/>
                                                      <w:divBdr>
                                                        <w:top w:val="none" w:sz="0" w:space="0" w:color="auto"/>
                                                        <w:left w:val="none" w:sz="0" w:space="0" w:color="auto"/>
                                                        <w:bottom w:val="none" w:sz="0" w:space="0" w:color="auto"/>
                                                        <w:right w:val="none" w:sz="0" w:space="0" w:color="auto"/>
                                                      </w:divBdr>
                                                    </w:div>
                                                    <w:div w:id="646055579">
                                                      <w:marLeft w:val="0"/>
                                                      <w:marRight w:val="0"/>
                                                      <w:marTop w:val="0"/>
                                                      <w:marBottom w:val="0"/>
                                                      <w:divBdr>
                                                        <w:top w:val="none" w:sz="0" w:space="0" w:color="auto"/>
                                                        <w:left w:val="none" w:sz="0" w:space="0" w:color="auto"/>
                                                        <w:bottom w:val="none" w:sz="0" w:space="0" w:color="auto"/>
                                                        <w:right w:val="none" w:sz="0" w:space="0" w:color="auto"/>
                                                      </w:divBdr>
                                                    </w:div>
                                                    <w:div w:id="1712531368">
                                                      <w:marLeft w:val="0"/>
                                                      <w:marRight w:val="0"/>
                                                      <w:marTop w:val="0"/>
                                                      <w:marBottom w:val="0"/>
                                                      <w:divBdr>
                                                        <w:top w:val="none" w:sz="0" w:space="0" w:color="auto"/>
                                                        <w:left w:val="none" w:sz="0" w:space="0" w:color="auto"/>
                                                        <w:bottom w:val="none" w:sz="0" w:space="0" w:color="auto"/>
                                                        <w:right w:val="none" w:sz="0" w:space="0" w:color="auto"/>
                                                      </w:divBdr>
                                                      <w:divsChild>
                                                        <w:div w:id="605160090">
                                                          <w:marLeft w:val="240"/>
                                                          <w:marRight w:val="0"/>
                                                          <w:marTop w:val="0"/>
                                                          <w:marBottom w:val="0"/>
                                                          <w:divBdr>
                                                            <w:top w:val="none" w:sz="0" w:space="0" w:color="auto"/>
                                                            <w:left w:val="none" w:sz="0" w:space="0" w:color="auto"/>
                                                            <w:bottom w:val="none" w:sz="0" w:space="0" w:color="auto"/>
                                                            <w:right w:val="none" w:sz="0" w:space="0" w:color="auto"/>
                                                          </w:divBdr>
                                                        </w:div>
                                                      </w:divsChild>
                                                    </w:div>
                                                    <w:div w:id="1744792932">
                                                      <w:marLeft w:val="0"/>
                                                      <w:marRight w:val="0"/>
                                                      <w:marTop w:val="0"/>
                                                      <w:marBottom w:val="0"/>
                                                      <w:divBdr>
                                                        <w:top w:val="none" w:sz="0" w:space="0" w:color="auto"/>
                                                        <w:left w:val="none" w:sz="0" w:space="0" w:color="auto"/>
                                                        <w:bottom w:val="none" w:sz="0" w:space="0" w:color="auto"/>
                                                        <w:right w:val="none" w:sz="0" w:space="0" w:color="auto"/>
                                                      </w:divBdr>
                                                    </w:div>
                                                    <w:div w:id="761032427">
                                                      <w:marLeft w:val="0"/>
                                                      <w:marRight w:val="0"/>
                                                      <w:marTop w:val="0"/>
                                                      <w:marBottom w:val="0"/>
                                                      <w:divBdr>
                                                        <w:top w:val="none" w:sz="0" w:space="0" w:color="auto"/>
                                                        <w:left w:val="none" w:sz="0" w:space="0" w:color="auto"/>
                                                        <w:bottom w:val="none" w:sz="0" w:space="0" w:color="auto"/>
                                                        <w:right w:val="none" w:sz="0" w:space="0" w:color="auto"/>
                                                      </w:divBdr>
                                                    </w:div>
                                                    <w:div w:id="1509518735">
                                                      <w:marLeft w:val="0"/>
                                                      <w:marRight w:val="0"/>
                                                      <w:marTop w:val="0"/>
                                                      <w:marBottom w:val="0"/>
                                                      <w:divBdr>
                                                        <w:top w:val="none" w:sz="0" w:space="0" w:color="auto"/>
                                                        <w:left w:val="none" w:sz="0" w:space="0" w:color="auto"/>
                                                        <w:bottom w:val="none" w:sz="0" w:space="0" w:color="auto"/>
                                                        <w:right w:val="none" w:sz="0" w:space="0" w:color="auto"/>
                                                      </w:divBdr>
                                                    </w:div>
                                                  </w:divsChild>
                                                </w:div>
                                                <w:div w:id="613708969">
                                                  <w:marLeft w:val="0"/>
                                                  <w:marRight w:val="0"/>
                                                  <w:marTop w:val="0"/>
                                                  <w:marBottom w:val="0"/>
                                                  <w:divBdr>
                                                    <w:top w:val="none" w:sz="0" w:space="0" w:color="auto"/>
                                                    <w:left w:val="none" w:sz="0" w:space="0" w:color="auto"/>
                                                    <w:bottom w:val="none" w:sz="0" w:space="0" w:color="auto"/>
                                                    <w:right w:val="none" w:sz="0" w:space="0" w:color="auto"/>
                                                  </w:divBdr>
                                                </w:div>
                                              </w:divsChild>
                                            </w:div>
                                            <w:div w:id="23748819">
                                              <w:marLeft w:val="0"/>
                                              <w:marRight w:val="0"/>
                                              <w:marTop w:val="0"/>
                                              <w:marBottom w:val="0"/>
                                              <w:divBdr>
                                                <w:top w:val="none" w:sz="0" w:space="0" w:color="auto"/>
                                                <w:left w:val="none" w:sz="0" w:space="0" w:color="auto"/>
                                                <w:bottom w:val="none" w:sz="0" w:space="0" w:color="auto"/>
                                                <w:right w:val="none" w:sz="0" w:space="0" w:color="auto"/>
                                              </w:divBdr>
                                              <w:divsChild>
                                                <w:div w:id="1795907483">
                                                  <w:marLeft w:val="0"/>
                                                  <w:marRight w:val="0"/>
                                                  <w:marTop w:val="0"/>
                                                  <w:marBottom w:val="0"/>
                                                  <w:divBdr>
                                                    <w:top w:val="none" w:sz="0" w:space="0" w:color="auto"/>
                                                    <w:left w:val="none" w:sz="0" w:space="0" w:color="auto"/>
                                                    <w:bottom w:val="none" w:sz="0" w:space="0" w:color="auto"/>
                                                    <w:right w:val="none" w:sz="0" w:space="0" w:color="auto"/>
                                                  </w:divBdr>
                                                  <w:divsChild>
                                                    <w:div w:id="802306271">
                                                      <w:marLeft w:val="0"/>
                                                      <w:marRight w:val="0"/>
                                                      <w:marTop w:val="0"/>
                                                      <w:marBottom w:val="0"/>
                                                      <w:divBdr>
                                                        <w:top w:val="none" w:sz="0" w:space="0" w:color="auto"/>
                                                        <w:left w:val="none" w:sz="0" w:space="0" w:color="auto"/>
                                                        <w:bottom w:val="none" w:sz="0" w:space="0" w:color="auto"/>
                                                        <w:right w:val="none" w:sz="0" w:space="0" w:color="auto"/>
                                                      </w:divBdr>
                                                    </w:div>
                                                  </w:divsChild>
                                                </w:div>
                                                <w:div w:id="623846776">
                                                  <w:marLeft w:val="0"/>
                                                  <w:marRight w:val="0"/>
                                                  <w:marTop w:val="0"/>
                                                  <w:marBottom w:val="0"/>
                                                  <w:divBdr>
                                                    <w:top w:val="none" w:sz="0" w:space="0" w:color="auto"/>
                                                    <w:left w:val="none" w:sz="0" w:space="0" w:color="auto"/>
                                                    <w:bottom w:val="none" w:sz="0" w:space="0" w:color="auto"/>
                                                    <w:right w:val="none" w:sz="0" w:space="0" w:color="auto"/>
                                                  </w:divBdr>
                                                  <w:divsChild>
                                                    <w:div w:id="1898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197601">
                          <w:marLeft w:val="0"/>
                          <w:marRight w:val="120"/>
                          <w:marTop w:val="0"/>
                          <w:marBottom w:val="720"/>
                          <w:divBdr>
                            <w:top w:val="none" w:sz="0" w:space="0" w:color="auto"/>
                            <w:left w:val="none" w:sz="0" w:space="0" w:color="auto"/>
                            <w:bottom w:val="none" w:sz="0" w:space="0" w:color="auto"/>
                            <w:right w:val="none" w:sz="0" w:space="0" w:color="auto"/>
                          </w:divBdr>
                        </w:div>
                      </w:divsChild>
                    </w:div>
                    <w:div w:id="1950043727">
                      <w:marLeft w:val="0"/>
                      <w:marRight w:val="0"/>
                      <w:marTop w:val="0"/>
                      <w:marBottom w:val="0"/>
                      <w:divBdr>
                        <w:top w:val="none" w:sz="0" w:space="0" w:color="auto"/>
                        <w:left w:val="none" w:sz="0" w:space="0" w:color="auto"/>
                        <w:bottom w:val="none" w:sz="0" w:space="0" w:color="auto"/>
                        <w:right w:val="none" w:sz="0" w:space="0" w:color="auto"/>
                      </w:divBdr>
                      <w:divsChild>
                        <w:div w:id="1963489663">
                          <w:marLeft w:val="270"/>
                          <w:marRight w:val="270"/>
                          <w:marTop w:val="0"/>
                          <w:marBottom w:val="75"/>
                          <w:divBdr>
                            <w:top w:val="none" w:sz="0" w:space="0" w:color="auto"/>
                            <w:left w:val="none" w:sz="0" w:space="0" w:color="auto"/>
                            <w:bottom w:val="none" w:sz="0" w:space="0" w:color="auto"/>
                            <w:right w:val="none" w:sz="0" w:space="0" w:color="auto"/>
                          </w:divBdr>
                          <w:divsChild>
                            <w:div w:id="40907542">
                              <w:marLeft w:val="0"/>
                              <w:marRight w:val="0"/>
                              <w:marTop w:val="0"/>
                              <w:marBottom w:val="0"/>
                              <w:divBdr>
                                <w:top w:val="none" w:sz="0" w:space="0" w:color="auto"/>
                                <w:left w:val="none" w:sz="0" w:space="0" w:color="auto"/>
                                <w:bottom w:val="none" w:sz="0" w:space="0" w:color="auto"/>
                                <w:right w:val="none" w:sz="0" w:space="0" w:color="auto"/>
                              </w:divBdr>
                              <w:divsChild>
                                <w:div w:id="9652830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7913241">
                          <w:marLeft w:val="270"/>
                          <w:marRight w:val="270"/>
                          <w:marTop w:val="0"/>
                          <w:marBottom w:val="75"/>
                          <w:divBdr>
                            <w:top w:val="none" w:sz="0" w:space="0" w:color="auto"/>
                            <w:left w:val="none" w:sz="0" w:space="0" w:color="auto"/>
                            <w:bottom w:val="none" w:sz="0" w:space="0" w:color="auto"/>
                            <w:right w:val="none" w:sz="0" w:space="0" w:color="auto"/>
                          </w:divBdr>
                          <w:divsChild>
                            <w:div w:id="106200830">
                              <w:marLeft w:val="0"/>
                              <w:marRight w:val="0"/>
                              <w:marTop w:val="0"/>
                              <w:marBottom w:val="0"/>
                              <w:divBdr>
                                <w:top w:val="none" w:sz="0" w:space="0" w:color="auto"/>
                                <w:left w:val="none" w:sz="0" w:space="0" w:color="auto"/>
                                <w:bottom w:val="none" w:sz="0" w:space="0" w:color="auto"/>
                                <w:right w:val="none" w:sz="0" w:space="0" w:color="auto"/>
                              </w:divBdr>
                              <w:divsChild>
                                <w:div w:id="15316497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071324">
                          <w:marLeft w:val="270"/>
                          <w:marRight w:val="270"/>
                          <w:marTop w:val="0"/>
                          <w:marBottom w:val="75"/>
                          <w:divBdr>
                            <w:top w:val="none" w:sz="0" w:space="0" w:color="auto"/>
                            <w:left w:val="none" w:sz="0" w:space="0" w:color="auto"/>
                            <w:bottom w:val="none" w:sz="0" w:space="0" w:color="auto"/>
                            <w:right w:val="none" w:sz="0" w:space="0" w:color="auto"/>
                          </w:divBdr>
                          <w:divsChild>
                            <w:div w:id="1502427937">
                              <w:marLeft w:val="0"/>
                              <w:marRight w:val="0"/>
                              <w:marTop w:val="0"/>
                              <w:marBottom w:val="0"/>
                              <w:divBdr>
                                <w:top w:val="none" w:sz="0" w:space="0" w:color="auto"/>
                                <w:left w:val="none" w:sz="0" w:space="0" w:color="auto"/>
                                <w:bottom w:val="none" w:sz="0" w:space="0" w:color="auto"/>
                                <w:right w:val="none" w:sz="0" w:space="0" w:color="auto"/>
                              </w:divBdr>
                              <w:divsChild>
                                <w:div w:id="12128861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72675098">
                  <w:marLeft w:val="0"/>
                  <w:marRight w:val="0"/>
                  <w:marTop w:val="0"/>
                  <w:marBottom w:val="0"/>
                  <w:divBdr>
                    <w:top w:val="none" w:sz="0" w:space="0" w:color="auto"/>
                    <w:left w:val="none" w:sz="0" w:space="0" w:color="auto"/>
                    <w:bottom w:val="none" w:sz="0" w:space="0" w:color="auto"/>
                    <w:right w:val="none" w:sz="0" w:space="0" w:color="auto"/>
                  </w:divBdr>
                  <w:divsChild>
                    <w:div w:id="727612015">
                      <w:marLeft w:val="0"/>
                      <w:marRight w:val="0"/>
                      <w:marTop w:val="0"/>
                      <w:marBottom w:val="0"/>
                      <w:divBdr>
                        <w:top w:val="none" w:sz="0" w:space="0" w:color="auto"/>
                        <w:left w:val="none" w:sz="0" w:space="0" w:color="auto"/>
                        <w:bottom w:val="none" w:sz="0" w:space="0" w:color="auto"/>
                        <w:right w:val="none" w:sz="0" w:space="0" w:color="auto"/>
                      </w:divBdr>
                      <w:divsChild>
                        <w:div w:id="325210722">
                          <w:marLeft w:val="0"/>
                          <w:marRight w:val="0"/>
                          <w:marTop w:val="0"/>
                          <w:marBottom w:val="0"/>
                          <w:divBdr>
                            <w:top w:val="none" w:sz="0" w:space="0" w:color="auto"/>
                            <w:left w:val="none" w:sz="0" w:space="0" w:color="auto"/>
                            <w:bottom w:val="none" w:sz="0" w:space="0" w:color="auto"/>
                            <w:right w:val="none" w:sz="0" w:space="0" w:color="auto"/>
                          </w:divBdr>
                          <w:divsChild>
                            <w:div w:id="1500004599">
                              <w:marLeft w:val="0"/>
                              <w:marRight w:val="0"/>
                              <w:marTop w:val="0"/>
                              <w:marBottom w:val="0"/>
                              <w:divBdr>
                                <w:top w:val="none" w:sz="0" w:space="0" w:color="auto"/>
                                <w:left w:val="none" w:sz="0" w:space="0" w:color="auto"/>
                                <w:bottom w:val="none" w:sz="0" w:space="0" w:color="auto"/>
                                <w:right w:val="none" w:sz="0" w:space="0" w:color="auto"/>
                              </w:divBdr>
                              <w:divsChild>
                                <w:div w:id="983777913">
                                  <w:marLeft w:val="0"/>
                                  <w:marRight w:val="0"/>
                                  <w:marTop w:val="0"/>
                                  <w:marBottom w:val="0"/>
                                  <w:divBdr>
                                    <w:top w:val="none" w:sz="0" w:space="0" w:color="auto"/>
                                    <w:left w:val="none" w:sz="0" w:space="0" w:color="auto"/>
                                    <w:bottom w:val="none" w:sz="0" w:space="0" w:color="auto"/>
                                    <w:right w:val="none" w:sz="0" w:space="0" w:color="auto"/>
                                  </w:divBdr>
                                  <w:divsChild>
                                    <w:div w:id="1544519347">
                                      <w:marLeft w:val="840"/>
                                      <w:marRight w:val="840"/>
                                      <w:marTop w:val="0"/>
                                      <w:marBottom w:val="0"/>
                                      <w:divBdr>
                                        <w:top w:val="none" w:sz="0" w:space="0" w:color="auto"/>
                                        <w:left w:val="none" w:sz="0" w:space="0" w:color="auto"/>
                                        <w:bottom w:val="none" w:sz="0" w:space="0" w:color="auto"/>
                                        <w:right w:val="none" w:sz="0" w:space="0" w:color="auto"/>
                                      </w:divBdr>
                                    </w:div>
                                  </w:divsChild>
                                </w:div>
                                <w:div w:id="1208568073">
                                  <w:marLeft w:val="0"/>
                                  <w:marRight w:val="0"/>
                                  <w:marTop w:val="0"/>
                                  <w:marBottom w:val="0"/>
                                  <w:divBdr>
                                    <w:top w:val="none" w:sz="0" w:space="0" w:color="auto"/>
                                    <w:left w:val="none" w:sz="0" w:space="0" w:color="auto"/>
                                    <w:bottom w:val="none" w:sz="0" w:space="0" w:color="auto"/>
                                    <w:right w:val="none" w:sz="0" w:space="0" w:color="auto"/>
                                  </w:divBdr>
                                  <w:divsChild>
                                    <w:div w:id="1474716848">
                                      <w:marLeft w:val="0"/>
                                      <w:marRight w:val="0"/>
                                      <w:marTop w:val="0"/>
                                      <w:marBottom w:val="0"/>
                                      <w:divBdr>
                                        <w:top w:val="none" w:sz="0" w:space="0" w:color="auto"/>
                                        <w:left w:val="none" w:sz="0" w:space="0" w:color="auto"/>
                                        <w:bottom w:val="none" w:sz="0" w:space="0" w:color="auto"/>
                                        <w:right w:val="none" w:sz="0" w:space="0" w:color="auto"/>
                                      </w:divBdr>
                                      <w:divsChild>
                                        <w:div w:id="455369024">
                                          <w:marLeft w:val="0"/>
                                          <w:marRight w:val="0"/>
                                          <w:marTop w:val="0"/>
                                          <w:marBottom w:val="0"/>
                                          <w:divBdr>
                                            <w:top w:val="none" w:sz="0" w:space="0" w:color="auto"/>
                                            <w:left w:val="none" w:sz="0" w:space="0" w:color="auto"/>
                                            <w:bottom w:val="none" w:sz="0" w:space="0" w:color="auto"/>
                                            <w:right w:val="none" w:sz="0" w:space="0" w:color="auto"/>
                                          </w:divBdr>
                                          <w:divsChild>
                                            <w:div w:id="670644188">
                                              <w:marLeft w:val="750"/>
                                              <w:marRight w:val="750"/>
                                              <w:marTop w:val="0"/>
                                              <w:marBottom w:val="0"/>
                                              <w:divBdr>
                                                <w:top w:val="none" w:sz="0" w:space="0" w:color="auto"/>
                                                <w:left w:val="none" w:sz="0" w:space="0" w:color="auto"/>
                                                <w:bottom w:val="none" w:sz="0" w:space="0" w:color="auto"/>
                                                <w:right w:val="none" w:sz="0" w:space="0" w:color="auto"/>
                                              </w:divBdr>
                                            </w:div>
                                          </w:divsChild>
                                        </w:div>
                                        <w:div w:id="230846607">
                                          <w:marLeft w:val="0"/>
                                          <w:marRight w:val="0"/>
                                          <w:marTop w:val="0"/>
                                          <w:marBottom w:val="0"/>
                                          <w:divBdr>
                                            <w:top w:val="single" w:sz="6" w:space="6" w:color="DDDDDD"/>
                                            <w:left w:val="none" w:sz="0" w:space="0" w:color="auto"/>
                                            <w:bottom w:val="none" w:sz="0" w:space="0" w:color="auto"/>
                                            <w:right w:val="none" w:sz="0" w:space="0" w:color="auto"/>
                                          </w:divBdr>
                                          <w:divsChild>
                                            <w:div w:id="1926721397">
                                              <w:marLeft w:val="0"/>
                                              <w:marRight w:val="0"/>
                                              <w:marTop w:val="0"/>
                                              <w:marBottom w:val="0"/>
                                              <w:divBdr>
                                                <w:top w:val="none" w:sz="0" w:space="0" w:color="auto"/>
                                                <w:left w:val="none" w:sz="0" w:space="0" w:color="auto"/>
                                                <w:bottom w:val="none" w:sz="0" w:space="0" w:color="auto"/>
                                                <w:right w:val="none" w:sz="0" w:space="0" w:color="auto"/>
                                              </w:divBdr>
                                            </w:div>
                                            <w:div w:id="693728420">
                                              <w:marLeft w:val="0"/>
                                              <w:marRight w:val="0"/>
                                              <w:marTop w:val="0"/>
                                              <w:marBottom w:val="0"/>
                                              <w:divBdr>
                                                <w:top w:val="none" w:sz="0" w:space="0" w:color="auto"/>
                                                <w:left w:val="none" w:sz="0" w:space="0" w:color="auto"/>
                                                <w:bottom w:val="none" w:sz="0" w:space="0" w:color="auto"/>
                                                <w:right w:val="none" w:sz="0" w:space="0" w:color="auto"/>
                                              </w:divBdr>
                                              <w:divsChild>
                                                <w:div w:id="1971592765">
                                                  <w:marLeft w:val="750"/>
                                                  <w:marRight w:val="750"/>
                                                  <w:marTop w:val="0"/>
                                                  <w:marBottom w:val="0"/>
                                                  <w:divBdr>
                                                    <w:top w:val="none" w:sz="0" w:space="0" w:color="auto"/>
                                                    <w:left w:val="none" w:sz="0" w:space="0" w:color="auto"/>
                                                    <w:bottom w:val="none" w:sz="0" w:space="0" w:color="auto"/>
                                                    <w:right w:val="none" w:sz="0" w:space="0" w:color="auto"/>
                                                  </w:divBdr>
                                                </w:div>
                                              </w:divsChild>
                                            </w:div>
                                            <w:div w:id="1814786533">
                                              <w:marLeft w:val="0"/>
                                              <w:marRight w:val="0"/>
                                              <w:marTop w:val="0"/>
                                              <w:marBottom w:val="0"/>
                                              <w:divBdr>
                                                <w:top w:val="none" w:sz="0" w:space="0" w:color="auto"/>
                                                <w:left w:val="none" w:sz="0" w:space="0" w:color="auto"/>
                                                <w:bottom w:val="none" w:sz="0" w:space="0" w:color="auto"/>
                                                <w:right w:val="none" w:sz="0" w:space="0" w:color="auto"/>
                                              </w:divBdr>
                                              <w:divsChild>
                                                <w:div w:id="1658143958">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 w:id="1121152413">
                                          <w:marLeft w:val="0"/>
                                          <w:marRight w:val="0"/>
                                          <w:marTop w:val="0"/>
                                          <w:marBottom w:val="0"/>
                                          <w:divBdr>
                                            <w:top w:val="single" w:sz="6" w:space="6" w:color="DDDDDD"/>
                                            <w:left w:val="none" w:sz="0" w:space="0" w:color="auto"/>
                                            <w:bottom w:val="none" w:sz="0" w:space="0" w:color="auto"/>
                                            <w:right w:val="none" w:sz="0" w:space="0" w:color="auto"/>
                                          </w:divBdr>
                                          <w:divsChild>
                                            <w:div w:id="1428886434">
                                              <w:marLeft w:val="0"/>
                                              <w:marRight w:val="0"/>
                                              <w:marTop w:val="0"/>
                                              <w:marBottom w:val="0"/>
                                              <w:divBdr>
                                                <w:top w:val="none" w:sz="0" w:space="0" w:color="auto"/>
                                                <w:left w:val="none" w:sz="0" w:space="0" w:color="auto"/>
                                                <w:bottom w:val="none" w:sz="0" w:space="0" w:color="auto"/>
                                                <w:right w:val="none" w:sz="0" w:space="0" w:color="auto"/>
                                              </w:divBdr>
                                            </w:div>
                                            <w:div w:id="1068072781">
                                              <w:marLeft w:val="0"/>
                                              <w:marRight w:val="0"/>
                                              <w:marTop w:val="0"/>
                                              <w:marBottom w:val="0"/>
                                              <w:divBdr>
                                                <w:top w:val="none" w:sz="0" w:space="0" w:color="auto"/>
                                                <w:left w:val="none" w:sz="0" w:space="0" w:color="auto"/>
                                                <w:bottom w:val="none" w:sz="0" w:space="0" w:color="auto"/>
                                                <w:right w:val="none" w:sz="0" w:space="0" w:color="auto"/>
                                              </w:divBdr>
                                              <w:divsChild>
                                                <w:div w:id="823010838">
                                                  <w:marLeft w:val="750"/>
                                                  <w:marRight w:val="750"/>
                                                  <w:marTop w:val="0"/>
                                                  <w:marBottom w:val="0"/>
                                                  <w:divBdr>
                                                    <w:top w:val="none" w:sz="0" w:space="0" w:color="auto"/>
                                                    <w:left w:val="none" w:sz="0" w:space="0" w:color="auto"/>
                                                    <w:bottom w:val="none" w:sz="0" w:space="0" w:color="auto"/>
                                                    <w:right w:val="none" w:sz="0" w:space="0" w:color="auto"/>
                                                  </w:divBdr>
                                                </w:div>
                                              </w:divsChild>
                                            </w:div>
                                            <w:div w:id="156115305">
                                              <w:marLeft w:val="0"/>
                                              <w:marRight w:val="0"/>
                                              <w:marTop w:val="0"/>
                                              <w:marBottom w:val="0"/>
                                              <w:divBdr>
                                                <w:top w:val="none" w:sz="0" w:space="0" w:color="auto"/>
                                                <w:left w:val="none" w:sz="0" w:space="0" w:color="auto"/>
                                                <w:bottom w:val="none" w:sz="0" w:space="0" w:color="auto"/>
                                                <w:right w:val="none" w:sz="0" w:space="0" w:color="auto"/>
                                              </w:divBdr>
                                              <w:divsChild>
                                                <w:div w:id="1317414598">
                                                  <w:marLeft w:val="750"/>
                                                  <w:marRight w:val="750"/>
                                                  <w:marTop w:val="0"/>
                                                  <w:marBottom w:val="0"/>
                                                  <w:divBdr>
                                                    <w:top w:val="none" w:sz="0" w:space="0" w:color="auto"/>
                                                    <w:left w:val="none" w:sz="0" w:space="0" w:color="auto"/>
                                                    <w:bottom w:val="none" w:sz="0" w:space="0" w:color="auto"/>
                                                    <w:right w:val="none" w:sz="0" w:space="0" w:color="auto"/>
                                                  </w:divBdr>
                                                </w:div>
                                              </w:divsChild>
                                            </w:div>
                                            <w:div w:id="1259408698">
                                              <w:marLeft w:val="0"/>
                                              <w:marRight w:val="0"/>
                                              <w:marTop w:val="0"/>
                                              <w:marBottom w:val="0"/>
                                              <w:divBdr>
                                                <w:top w:val="none" w:sz="0" w:space="0" w:color="auto"/>
                                                <w:left w:val="none" w:sz="0" w:space="0" w:color="auto"/>
                                                <w:bottom w:val="none" w:sz="0" w:space="0" w:color="auto"/>
                                                <w:right w:val="none" w:sz="0" w:space="0" w:color="auto"/>
                                              </w:divBdr>
                                              <w:divsChild>
                                                <w:div w:id="1394501688">
                                                  <w:marLeft w:val="750"/>
                                                  <w:marRight w:val="750"/>
                                                  <w:marTop w:val="0"/>
                                                  <w:marBottom w:val="0"/>
                                                  <w:divBdr>
                                                    <w:top w:val="none" w:sz="0" w:space="0" w:color="auto"/>
                                                    <w:left w:val="none" w:sz="0" w:space="0" w:color="auto"/>
                                                    <w:bottom w:val="none" w:sz="0" w:space="0" w:color="auto"/>
                                                    <w:right w:val="none" w:sz="0" w:space="0" w:color="auto"/>
                                                  </w:divBdr>
                                                </w:div>
                                              </w:divsChild>
                                            </w:div>
                                            <w:div w:id="1926763036">
                                              <w:marLeft w:val="0"/>
                                              <w:marRight w:val="0"/>
                                              <w:marTop w:val="0"/>
                                              <w:marBottom w:val="0"/>
                                              <w:divBdr>
                                                <w:top w:val="none" w:sz="0" w:space="0" w:color="auto"/>
                                                <w:left w:val="none" w:sz="0" w:space="0" w:color="auto"/>
                                                <w:bottom w:val="none" w:sz="0" w:space="0" w:color="auto"/>
                                                <w:right w:val="none" w:sz="0" w:space="0" w:color="auto"/>
                                              </w:divBdr>
                                              <w:divsChild>
                                                <w:div w:id="116535592">
                                                  <w:marLeft w:val="750"/>
                                                  <w:marRight w:val="750"/>
                                                  <w:marTop w:val="0"/>
                                                  <w:marBottom w:val="0"/>
                                                  <w:divBdr>
                                                    <w:top w:val="none" w:sz="0" w:space="0" w:color="auto"/>
                                                    <w:left w:val="none" w:sz="0" w:space="0" w:color="auto"/>
                                                    <w:bottom w:val="none" w:sz="0" w:space="0" w:color="auto"/>
                                                    <w:right w:val="none" w:sz="0" w:space="0" w:color="auto"/>
                                                  </w:divBdr>
                                                </w:div>
                                              </w:divsChild>
                                            </w:div>
                                            <w:div w:id="69154679">
                                              <w:marLeft w:val="0"/>
                                              <w:marRight w:val="0"/>
                                              <w:marTop w:val="0"/>
                                              <w:marBottom w:val="0"/>
                                              <w:divBdr>
                                                <w:top w:val="none" w:sz="0" w:space="0" w:color="auto"/>
                                                <w:left w:val="none" w:sz="0" w:space="0" w:color="auto"/>
                                                <w:bottom w:val="none" w:sz="0" w:space="0" w:color="auto"/>
                                                <w:right w:val="none" w:sz="0" w:space="0" w:color="auto"/>
                                              </w:divBdr>
                                              <w:divsChild>
                                                <w:div w:id="1297568227">
                                                  <w:marLeft w:val="750"/>
                                                  <w:marRight w:val="750"/>
                                                  <w:marTop w:val="0"/>
                                                  <w:marBottom w:val="0"/>
                                                  <w:divBdr>
                                                    <w:top w:val="none" w:sz="0" w:space="0" w:color="auto"/>
                                                    <w:left w:val="none" w:sz="0" w:space="0" w:color="auto"/>
                                                    <w:bottom w:val="none" w:sz="0" w:space="0" w:color="auto"/>
                                                    <w:right w:val="none" w:sz="0" w:space="0" w:color="auto"/>
                                                  </w:divBdr>
                                                </w:div>
                                              </w:divsChild>
                                            </w:div>
                                            <w:div w:id="1633944832">
                                              <w:marLeft w:val="0"/>
                                              <w:marRight w:val="0"/>
                                              <w:marTop w:val="0"/>
                                              <w:marBottom w:val="0"/>
                                              <w:divBdr>
                                                <w:top w:val="none" w:sz="0" w:space="0" w:color="auto"/>
                                                <w:left w:val="none" w:sz="0" w:space="0" w:color="auto"/>
                                                <w:bottom w:val="none" w:sz="0" w:space="0" w:color="auto"/>
                                                <w:right w:val="none" w:sz="0" w:space="0" w:color="auto"/>
                                              </w:divBdr>
                                              <w:divsChild>
                                                <w:div w:id="1886677912">
                                                  <w:marLeft w:val="750"/>
                                                  <w:marRight w:val="750"/>
                                                  <w:marTop w:val="0"/>
                                                  <w:marBottom w:val="0"/>
                                                  <w:divBdr>
                                                    <w:top w:val="none" w:sz="0" w:space="0" w:color="auto"/>
                                                    <w:left w:val="none" w:sz="0" w:space="0" w:color="auto"/>
                                                    <w:bottom w:val="none" w:sz="0" w:space="0" w:color="auto"/>
                                                    <w:right w:val="none" w:sz="0" w:space="0" w:color="auto"/>
                                                  </w:divBdr>
                                                </w:div>
                                              </w:divsChild>
                                            </w:div>
                                            <w:div w:id="478961418">
                                              <w:marLeft w:val="0"/>
                                              <w:marRight w:val="0"/>
                                              <w:marTop w:val="0"/>
                                              <w:marBottom w:val="0"/>
                                              <w:divBdr>
                                                <w:top w:val="none" w:sz="0" w:space="0" w:color="auto"/>
                                                <w:left w:val="none" w:sz="0" w:space="0" w:color="auto"/>
                                                <w:bottom w:val="none" w:sz="0" w:space="0" w:color="auto"/>
                                                <w:right w:val="none" w:sz="0" w:space="0" w:color="auto"/>
                                              </w:divBdr>
                                              <w:divsChild>
                                                <w:div w:id="1533572468">
                                                  <w:marLeft w:val="750"/>
                                                  <w:marRight w:val="750"/>
                                                  <w:marTop w:val="0"/>
                                                  <w:marBottom w:val="0"/>
                                                  <w:divBdr>
                                                    <w:top w:val="none" w:sz="0" w:space="0" w:color="auto"/>
                                                    <w:left w:val="none" w:sz="0" w:space="0" w:color="auto"/>
                                                    <w:bottom w:val="none" w:sz="0" w:space="0" w:color="auto"/>
                                                    <w:right w:val="none" w:sz="0" w:space="0" w:color="auto"/>
                                                  </w:divBdr>
                                                </w:div>
                                              </w:divsChild>
                                            </w:div>
                                            <w:div w:id="618146973">
                                              <w:marLeft w:val="0"/>
                                              <w:marRight w:val="0"/>
                                              <w:marTop w:val="0"/>
                                              <w:marBottom w:val="0"/>
                                              <w:divBdr>
                                                <w:top w:val="none" w:sz="0" w:space="0" w:color="auto"/>
                                                <w:left w:val="none" w:sz="0" w:space="0" w:color="auto"/>
                                                <w:bottom w:val="none" w:sz="0" w:space="0" w:color="auto"/>
                                                <w:right w:val="none" w:sz="0" w:space="0" w:color="auto"/>
                                              </w:divBdr>
                                              <w:divsChild>
                                                <w:div w:id="798960237">
                                                  <w:marLeft w:val="750"/>
                                                  <w:marRight w:val="750"/>
                                                  <w:marTop w:val="0"/>
                                                  <w:marBottom w:val="0"/>
                                                  <w:divBdr>
                                                    <w:top w:val="none" w:sz="0" w:space="0" w:color="auto"/>
                                                    <w:left w:val="none" w:sz="0" w:space="0" w:color="auto"/>
                                                    <w:bottom w:val="none" w:sz="0" w:space="0" w:color="auto"/>
                                                    <w:right w:val="none" w:sz="0" w:space="0" w:color="auto"/>
                                                  </w:divBdr>
                                                </w:div>
                                              </w:divsChild>
                                            </w:div>
                                            <w:div w:id="492452536">
                                              <w:marLeft w:val="0"/>
                                              <w:marRight w:val="0"/>
                                              <w:marTop w:val="0"/>
                                              <w:marBottom w:val="0"/>
                                              <w:divBdr>
                                                <w:top w:val="none" w:sz="0" w:space="0" w:color="auto"/>
                                                <w:left w:val="none" w:sz="0" w:space="0" w:color="auto"/>
                                                <w:bottom w:val="none" w:sz="0" w:space="0" w:color="auto"/>
                                                <w:right w:val="none" w:sz="0" w:space="0" w:color="auto"/>
                                              </w:divBdr>
                                              <w:divsChild>
                                                <w:div w:id="669719067">
                                                  <w:marLeft w:val="750"/>
                                                  <w:marRight w:val="750"/>
                                                  <w:marTop w:val="0"/>
                                                  <w:marBottom w:val="0"/>
                                                  <w:divBdr>
                                                    <w:top w:val="none" w:sz="0" w:space="0" w:color="auto"/>
                                                    <w:left w:val="none" w:sz="0" w:space="0" w:color="auto"/>
                                                    <w:bottom w:val="none" w:sz="0" w:space="0" w:color="auto"/>
                                                    <w:right w:val="none" w:sz="0" w:space="0" w:color="auto"/>
                                                  </w:divBdr>
                                                </w:div>
                                              </w:divsChild>
                                            </w:div>
                                            <w:div w:id="1137332153">
                                              <w:marLeft w:val="0"/>
                                              <w:marRight w:val="0"/>
                                              <w:marTop w:val="0"/>
                                              <w:marBottom w:val="0"/>
                                              <w:divBdr>
                                                <w:top w:val="none" w:sz="0" w:space="0" w:color="auto"/>
                                                <w:left w:val="none" w:sz="0" w:space="0" w:color="auto"/>
                                                <w:bottom w:val="none" w:sz="0" w:space="0" w:color="auto"/>
                                                <w:right w:val="none" w:sz="0" w:space="0" w:color="auto"/>
                                              </w:divBdr>
                                              <w:divsChild>
                                                <w:div w:id="1345278566">
                                                  <w:marLeft w:val="750"/>
                                                  <w:marRight w:val="750"/>
                                                  <w:marTop w:val="0"/>
                                                  <w:marBottom w:val="0"/>
                                                  <w:divBdr>
                                                    <w:top w:val="none" w:sz="0" w:space="0" w:color="auto"/>
                                                    <w:left w:val="none" w:sz="0" w:space="0" w:color="auto"/>
                                                    <w:bottom w:val="none" w:sz="0" w:space="0" w:color="auto"/>
                                                    <w:right w:val="none" w:sz="0" w:space="0" w:color="auto"/>
                                                  </w:divBdr>
                                                </w:div>
                                              </w:divsChild>
                                            </w:div>
                                            <w:div w:id="790055616">
                                              <w:marLeft w:val="0"/>
                                              <w:marRight w:val="0"/>
                                              <w:marTop w:val="0"/>
                                              <w:marBottom w:val="0"/>
                                              <w:divBdr>
                                                <w:top w:val="none" w:sz="0" w:space="0" w:color="auto"/>
                                                <w:left w:val="none" w:sz="0" w:space="0" w:color="auto"/>
                                                <w:bottom w:val="none" w:sz="0" w:space="0" w:color="auto"/>
                                                <w:right w:val="none" w:sz="0" w:space="0" w:color="auto"/>
                                              </w:divBdr>
                                              <w:divsChild>
                                                <w:div w:id="54276598">
                                                  <w:marLeft w:val="750"/>
                                                  <w:marRight w:val="750"/>
                                                  <w:marTop w:val="0"/>
                                                  <w:marBottom w:val="0"/>
                                                  <w:divBdr>
                                                    <w:top w:val="none" w:sz="0" w:space="0" w:color="auto"/>
                                                    <w:left w:val="none" w:sz="0" w:space="0" w:color="auto"/>
                                                    <w:bottom w:val="none" w:sz="0" w:space="0" w:color="auto"/>
                                                    <w:right w:val="none" w:sz="0" w:space="0" w:color="auto"/>
                                                  </w:divBdr>
                                                </w:div>
                                              </w:divsChild>
                                            </w:div>
                                            <w:div w:id="357005055">
                                              <w:marLeft w:val="0"/>
                                              <w:marRight w:val="0"/>
                                              <w:marTop w:val="0"/>
                                              <w:marBottom w:val="0"/>
                                              <w:divBdr>
                                                <w:top w:val="none" w:sz="0" w:space="0" w:color="auto"/>
                                                <w:left w:val="none" w:sz="0" w:space="0" w:color="auto"/>
                                                <w:bottom w:val="none" w:sz="0" w:space="0" w:color="auto"/>
                                                <w:right w:val="none" w:sz="0" w:space="0" w:color="auto"/>
                                              </w:divBdr>
                                              <w:divsChild>
                                                <w:div w:id="1417904127">
                                                  <w:marLeft w:val="750"/>
                                                  <w:marRight w:val="750"/>
                                                  <w:marTop w:val="0"/>
                                                  <w:marBottom w:val="0"/>
                                                  <w:divBdr>
                                                    <w:top w:val="none" w:sz="0" w:space="0" w:color="auto"/>
                                                    <w:left w:val="none" w:sz="0" w:space="0" w:color="auto"/>
                                                    <w:bottom w:val="none" w:sz="0" w:space="0" w:color="auto"/>
                                                    <w:right w:val="none" w:sz="0" w:space="0" w:color="auto"/>
                                                  </w:divBdr>
                                                </w:div>
                                              </w:divsChild>
                                            </w:div>
                                            <w:div w:id="1397784174">
                                              <w:marLeft w:val="0"/>
                                              <w:marRight w:val="0"/>
                                              <w:marTop w:val="0"/>
                                              <w:marBottom w:val="0"/>
                                              <w:divBdr>
                                                <w:top w:val="none" w:sz="0" w:space="0" w:color="auto"/>
                                                <w:left w:val="none" w:sz="0" w:space="0" w:color="auto"/>
                                                <w:bottom w:val="none" w:sz="0" w:space="0" w:color="auto"/>
                                                <w:right w:val="none" w:sz="0" w:space="0" w:color="auto"/>
                                              </w:divBdr>
                                              <w:divsChild>
                                                <w:div w:id="859658388">
                                                  <w:marLeft w:val="750"/>
                                                  <w:marRight w:val="750"/>
                                                  <w:marTop w:val="0"/>
                                                  <w:marBottom w:val="0"/>
                                                  <w:divBdr>
                                                    <w:top w:val="none" w:sz="0" w:space="0" w:color="auto"/>
                                                    <w:left w:val="none" w:sz="0" w:space="0" w:color="auto"/>
                                                    <w:bottom w:val="none" w:sz="0" w:space="0" w:color="auto"/>
                                                    <w:right w:val="none" w:sz="0" w:space="0" w:color="auto"/>
                                                  </w:divBdr>
                                                </w:div>
                                              </w:divsChild>
                                            </w:div>
                                            <w:div w:id="1734884680">
                                              <w:marLeft w:val="0"/>
                                              <w:marRight w:val="0"/>
                                              <w:marTop w:val="0"/>
                                              <w:marBottom w:val="0"/>
                                              <w:divBdr>
                                                <w:top w:val="none" w:sz="0" w:space="0" w:color="auto"/>
                                                <w:left w:val="none" w:sz="0" w:space="0" w:color="auto"/>
                                                <w:bottom w:val="none" w:sz="0" w:space="0" w:color="auto"/>
                                                <w:right w:val="none" w:sz="0" w:space="0" w:color="auto"/>
                                              </w:divBdr>
                                              <w:divsChild>
                                                <w:div w:id="1754357339">
                                                  <w:marLeft w:val="750"/>
                                                  <w:marRight w:val="750"/>
                                                  <w:marTop w:val="0"/>
                                                  <w:marBottom w:val="0"/>
                                                  <w:divBdr>
                                                    <w:top w:val="none" w:sz="0" w:space="0" w:color="auto"/>
                                                    <w:left w:val="none" w:sz="0" w:space="0" w:color="auto"/>
                                                    <w:bottom w:val="none" w:sz="0" w:space="0" w:color="auto"/>
                                                    <w:right w:val="none" w:sz="0" w:space="0" w:color="auto"/>
                                                  </w:divBdr>
                                                </w:div>
                                              </w:divsChild>
                                            </w:div>
                                            <w:div w:id="1690253883">
                                              <w:marLeft w:val="0"/>
                                              <w:marRight w:val="0"/>
                                              <w:marTop w:val="0"/>
                                              <w:marBottom w:val="0"/>
                                              <w:divBdr>
                                                <w:top w:val="none" w:sz="0" w:space="0" w:color="auto"/>
                                                <w:left w:val="none" w:sz="0" w:space="0" w:color="auto"/>
                                                <w:bottom w:val="none" w:sz="0" w:space="0" w:color="auto"/>
                                                <w:right w:val="none" w:sz="0" w:space="0" w:color="auto"/>
                                              </w:divBdr>
                                              <w:divsChild>
                                                <w:div w:id="233783003">
                                                  <w:marLeft w:val="750"/>
                                                  <w:marRight w:val="750"/>
                                                  <w:marTop w:val="0"/>
                                                  <w:marBottom w:val="0"/>
                                                  <w:divBdr>
                                                    <w:top w:val="none" w:sz="0" w:space="0" w:color="auto"/>
                                                    <w:left w:val="none" w:sz="0" w:space="0" w:color="auto"/>
                                                    <w:bottom w:val="none" w:sz="0" w:space="0" w:color="auto"/>
                                                    <w:right w:val="none" w:sz="0" w:space="0" w:color="auto"/>
                                                  </w:divBdr>
                                                </w:div>
                                              </w:divsChild>
                                            </w:div>
                                            <w:div w:id="716977512">
                                              <w:marLeft w:val="0"/>
                                              <w:marRight w:val="0"/>
                                              <w:marTop w:val="0"/>
                                              <w:marBottom w:val="0"/>
                                              <w:divBdr>
                                                <w:top w:val="none" w:sz="0" w:space="0" w:color="auto"/>
                                                <w:left w:val="none" w:sz="0" w:space="0" w:color="auto"/>
                                                <w:bottom w:val="none" w:sz="0" w:space="0" w:color="auto"/>
                                                <w:right w:val="none" w:sz="0" w:space="0" w:color="auto"/>
                                              </w:divBdr>
                                              <w:divsChild>
                                                <w:div w:id="284384203">
                                                  <w:marLeft w:val="750"/>
                                                  <w:marRight w:val="750"/>
                                                  <w:marTop w:val="0"/>
                                                  <w:marBottom w:val="0"/>
                                                  <w:divBdr>
                                                    <w:top w:val="none" w:sz="0" w:space="0" w:color="auto"/>
                                                    <w:left w:val="none" w:sz="0" w:space="0" w:color="auto"/>
                                                    <w:bottom w:val="none" w:sz="0" w:space="0" w:color="auto"/>
                                                    <w:right w:val="none" w:sz="0" w:space="0" w:color="auto"/>
                                                  </w:divBdr>
                                                </w:div>
                                              </w:divsChild>
                                            </w:div>
                                            <w:div w:id="1922789913">
                                              <w:marLeft w:val="0"/>
                                              <w:marRight w:val="0"/>
                                              <w:marTop w:val="0"/>
                                              <w:marBottom w:val="0"/>
                                              <w:divBdr>
                                                <w:top w:val="none" w:sz="0" w:space="0" w:color="auto"/>
                                                <w:left w:val="none" w:sz="0" w:space="0" w:color="auto"/>
                                                <w:bottom w:val="none" w:sz="0" w:space="0" w:color="auto"/>
                                                <w:right w:val="none" w:sz="0" w:space="0" w:color="auto"/>
                                              </w:divBdr>
                                              <w:divsChild>
                                                <w:div w:id="1858763964">
                                                  <w:marLeft w:val="750"/>
                                                  <w:marRight w:val="750"/>
                                                  <w:marTop w:val="0"/>
                                                  <w:marBottom w:val="0"/>
                                                  <w:divBdr>
                                                    <w:top w:val="none" w:sz="0" w:space="0" w:color="auto"/>
                                                    <w:left w:val="none" w:sz="0" w:space="0" w:color="auto"/>
                                                    <w:bottom w:val="none" w:sz="0" w:space="0" w:color="auto"/>
                                                    <w:right w:val="none" w:sz="0" w:space="0" w:color="auto"/>
                                                  </w:divBdr>
                                                </w:div>
                                              </w:divsChild>
                                            </w:div>
                                            <w:div w:id="812406263">
                                              <w:marLeft w:val="0"/>
                                              <w:marRight w:val="0"/>
                                              <w:marTop w:val="0"/>
                                              <w:marBottom w:val="0"/>
                                              <w:divBdr>
                                                <w:top w:val="none" w:sz="0" w:space="0" w:color="auto"/>
                                                <w:left w:val="none" w:sz="0" w:space="0" w:color="auto"/>
                                                <w:bottom w:val="none" w:sz="0" w:space="0" w:color="auto"/>
                                                <w:right w:val="none" w:sz="0" w:space="0" w:color="auto"/>
                                              </w:divBdr>
                                              <w:divsChild>
                                                <w:div w:id="1088891658">
                                                  <w:marLeft w:val="750"/>
                                                  <w:marRight w:val="750"/>
                                                  <w:marTop w:val="0"/>
                                                  <w:marBottom w:val="0"/>
                                                  <w:divBdr>
                                                    <w:top w:val="none" w:sz="0" w:space="0" w:color="auto"/>
                                                    <w:left w:val="none" w:sz="0" w:space="0" w:color="auto"/>
                                                    <w:bottom w:val="none" w:sz="0" w:space="0" w:color="auto"/>
                                                    <w:right w:val="none" w:sz="0" w:space="0" w:color="auto"/>
                                                  </w:divBdr>
                                                </w:div>
                                              </w:divsChild>
                                            </w:div>
                                            <w:div w:id="452403974">
                                              <w:marLeft w:val="0"/>
                                              <w:marRight w:val="0"/>
                                              <w:marTop w:val="0"/>
                                              <w:marBottom w:val="0"/>
                                              <w:divBdr>
                                                <w:top w:val="none" w:sz="0" w:space="0" w:color="auto"/>
                                                <w:left w:val="none" w:sz="0" w:space="0" w:color="auto"/>
                                                <w:bottom w:val="none" w:sz="0" w:space="0" w:color="auto"/>
                                                <w:right w:val="none" w:sz="0" w:space="0" w:color="auto"/>
                                              </w:divBdr>
                                              <w:divsChild>
                                                <w:div w:id="2032685573">
                                                  <w:marLeft w:val="750"/>
                                                  <w:marRight w:val="750"/>
                                                  <w:marTop w:val="0"/>
                                                  <w:marBottom w:val="0"/>
                                                  <w:divBdr>
                                                    <w:top w:val="none" w:sz="0" w:space="0" w:color="auto"/>
                                                    <w:left w:val="none" w:sz="0" w:space="0" w:color="auto"/>
                                                    <w:bottom w:val="none" w:sz="0" w:space="0" w:color="auto"/>
                                                    <w:right w:val="none" w:sz="0" w:space="0" w:color="auto"/>
                                                  </w:divBdr>
                                                </w:div>
                                              </w:divsChild>
                                            </w:div>
                                            <w:div w:id="139733054">
                                              <w:marLeft w:val="0"/>
                                              <w:marRight w:val="0"/>
                                              <w:marTop w:val="0"/>
                                              <w:marBottom w:val="0"/>
                                              <w:divBdr>
                                                <w:top w:val="none" w:sz="0" w:space="0" w:color="auto"/>
                                                <w:left w:val="none" w:sz="0" w:space="0" w:color="auto"/>
                                                <w:bottom w:val="none" w:sz="0" w:space="0" w:color="auto"/>
                                                <w:right w:val="none" w:sz="0" w:space="0" w:color="auto"/>
                                              </w:divBdr>
                                              <w:divsChild>
                                                <w:div w:id="744034028">
                                                  <w:marLeft w:val="750"/>
                                                  <w:marRight w:val="750"/>
                                                  <w:marTop w:val="0"/>
                                                  <w:marBottom w:val="0"/>
                                                  <w:divBdr>
                                                    <w:top w:val="none" w:sz="0" w:space="0" w:color="auto"/>
                                                    <w:left w:val="none" w:sz="0" w:space="0" w:color="auto"/>
                                                    <w:bottom w:val="none" w:sz="0" w:space="0" w:color="auto"/>
                                                    <w:right w:val="none" w:sz="0" w:space="0" w:color="auto"/>
                                                  </w:divBdr>
                                                </w:div>
                                              </w:divsChild>
                                            </w:div>
                                            <w:div w:id="379522183">
                                              <w:marLeft w:val="0"/>
                                              <w:marRight w:val="0"/>
                                              <w:marTop w:val="0"/>
                                              <w:marBottom w:val="0"/>
                                              <w:divBdr>
                                                <w:top w:val="none" w:sz="0" w:space="0" w:color="auto"/>
                                                <w:left w:val="none" w:sz="0" w:space="0" w:color="auto"/>
                                                <w:bottom w:val="none" w:sz="0" w:space="0" w:color="auto"/>
                                                <w:right w:val="none" w:sz="0" w:space="0" w:color="auto"/>
                                              </w:divBdr>
                                              <w:divsChild>
                                                <w:div w:id="1852990758">
                                                  <w:marLeft w:val="750"/>
                                                  <w:marRight w:val="750"/>
                                                  <w:marTop w:val="0"/>
                                                  <w:marBottom w:val="0"/>
                                                  <w:divBdr>
                                                    <w:top w:val="none" w:sz="0" w:space="0" w:color="auto"/>
                                                    <w:left w:val="none" w:sz="0" w:space="0" w:color="auto"/>
                                                    <w:bottom w:val="none" w:sz="0" w:space="0" w:color="auto"/>
                                                    <w:right w:val="none" w:sz="0" w:space="0" w:color="auto"/>
                                                  </w:divBdr>
                                                </w:div>
                                              </w:divsChild>
                                            </w:div>
                                            <w:div w:id="2049798856">
                                              <w:marLeft w:val="0"/>
                                              <w:marRight w:val="0"/>
                                              <w:marTop w:val="0"/>
                                              <w:marBottom w:val="0"/>
                                              <w:divBdr>
                                                <w:top w:val="none" w:sz="0" w:space="0" w:color="auto"/>
                                                <w:left w:val="none" w:sz="0" w:space="0" w:color="auto"/>
                                                <w:bottom w:val="none" w:sz="0" w:space="0" w:color="auto"/>
                                                <w:right w:val="none" w:sz="0" w:space="0" w:color="auto"/>
                                              </w:divBdr>
                                              <w:divsChild>
                                                <w:div w:id="760445717">
                                                  <w:marLeft w:val="750"/>
                                                  <w:marRight w:val="750"/>
                                                  <w:marTop w:val="0"/>
                                                  <w:marBottom w:val="0"/>
                                                  <w:divBdr>
                                                    <w:top w:val="none" w:sz="0" w:space="0" w:color="auto"/>
                                                    <w:left w:val="none" w:sz="0" w:space="0" w:color="auto"/>
                                                    <w:bottom w:val="none" w:sz="0" w:space="0" w:color="auto"/>
                                                    <w:right w:val="none" w:sz="0" w:space="0" w:color="auto"/>
                                                  </w:divBdr>
                                                </w:div>
                                              </w:divsChild>
                                            </w:div>
                                            <w:div w:id="2092464561">
                                              <w:marLeft w:val="0"/>
                                              <w:marRight w:val="0"/>
                                              <w:marTop w:val="0"/>
                                              <w:marBottom w:val="0"/>
                                              <w:divBdr>
                                                <w:top w:val="none" w:sz="0" w:space="0" w:color="auto"/>
                                                <w:left w:val="none" w:sz="0" w:space="0" w:color="auto"/>
                                                <w:bottom w:val="none" w:sz="0" w:space="0" w:color="auto"/>
                                                <w:right w:val="none" w:sz="0" w:space="0" w:color="auto"/>
                                              </w:divBdr>
                                              <w:divsChild>
                                                <w:div w:id="381179900">
                                                  <w:marLeft w:val="750"/>
                                                  <w:marRight w:val="750"/>
                                                  <w:marTop w:val="0"/>
                                                  <w:marBottom w:val="0"/>
                                                  <w:divBdr>
                                                    <w:top w:val="none" w:sz="0" w:space="0" w:color="auto"/>
                                                    <w:left w:val="none" w:sz="0" w:space="0" w:color="auto"/>
                                                    <w:bottom w:val="none" w:sz="0" w:space="0" w:color="auto"/>
                                                    <w:right w:val="none" w:sz="0" w:space="0" w:color="auto"/>
                                                  </w:divBdr>
                                                </w:div>
                                              </w:divsChild>
                                            </w:div>
                                            <w:div w:id="1580600508">
                                              <w:marLeft w:val="0"/>
                                              <w:marRight w:val="0"/>
                                              <w:marTop w:val="0"/>
                                              <w:marBottom w:val="0"/>
                                              <w:divBdr>
                                                <w:top w:val="none" w:sz="0" w:space="0" w:color="auto"/>
                                                <w:left w:val="none" w:sz="0" w:space="0" w:color="auto"/>
                                                <w:bottom w:val="none" w:sz="0" w:space="0" w:color="auto"/>
                                                <w:right w:val="none" w:sz="0" w:space="0" w:color="auto"/>
                                              </w:divBdr>
                                              <w:divsChild>
                                                <w:div w:id="888104005">
                                                  <w:marLeft w:val="750"/>
                                                  <w:marRight w:val="750"/>
                                                  <w:marTop w:val="0"/>
                                                  <w:marBottom w:val="0"/>
                                                  <w:divBdr>
                                                    <w:top w:val="none" w:sz="0" w:space="0" w:color="auto"/>
                                                    <w:left w:val="none" w:sz="0" w:space="0" w:color="auto"/>
                                                    <w:bottom w:val="none" w:sz="0" w:space="0" w:color="auto"/>
                                                    <w:right w:val="none" w:sz="0" w:space="0" w:color="auto"/>
                                                  </w:divBdr>
                                                </w:div>
                                              </w:divsChild>
                                            </w:div>
                                            <w:div w:id="1858277606">
                                              <w:marLeft w:val="0"/>
                                              <w:marRight w:val="0"/>
                                              <w:marTop w:val="0"/>
                                              <w:marBottom w:val="0"/>
                                              <w:divBdr>
                                                <w:top w:val="none" w:sz="0" w:space="0" w:color="auto"/>
                                                <w:left w:val="none" w:sz="0" w:space="0" w:color="auto"/>
                                                <w:bottom w:val="none" w:sz="0" w:space="0" w:color="auto"/>
                                                <w:right w:val="none" w:sz="0" w:space="0" w:color="auto"/>
                                              </w:divBdr>
                                              <w:divsChild>
                                                <w:div w:id="82261068">
                                                  <w:marLeft w:val="750"/>
                                                  <w:marRight w:val="750"/>
                                                  <w:marTop w:val="0"/>
                                                  <w:marBottom w:val="0"/>
                                                  <w:divBdr>
                                                    <w:top w:val="none" w:sz="0" w:space="0" w:color="auto"/>
                                                    <w:left w:val="none" w:sz="0" w:space="0" w:color="auto"/>
                                                    <w:bottom w:val="none" w:sz="0" w:space="0" w:color="auto"/>
                                                    <w:right w:val="none" w:sz="0" w:space="0" w:color="auto"/>
                                                  </w:divBdr>
                                                </w:div>
                                              </w:divsChild>
                                            </w:div>
                                            <w:div w:id="1006634565">
                                              <w:marLeft w:val="0"/>
                                              <w:marRight w:val="0"/>
                                              <w:marTop w:val="0"/>
                                              <w:marBottom w:val="0"/>
                                              <w:divBdr>
                                                <w:top w:val="none" w:sz="0" w:space="0" w:color="auto"/>
                                                <w:left w:val="none" w:sz="0" w:space="0" w:color="auto"/>
                                                <w:bottom w:val="none" w:sz="0" w:space="0" w:color="auto"/>
                                                <w:right w:val="none" w:sz="0" w:space="0" w:color="auto"/>
                                              </w:divBdr>
                                              <w:divsChild>
                                                <w:div w:id="1435251370">
                                                  <w:marLeft w:val="750"/>
                                                  <w:marRight w:val="750"/>
                                                  <w:marTop w:val="0"/>
                                                  <w:marBottom w:val="0"/>
                                                  <w:divBdr>
                                                    <w:top w:val="none" w:sz="0" w:space="0" w:color="auto"/>
                                                    <w:left w:val="none" w:sz="0" w:space="0" w:color="auto"/>
                                                    <w:bottom w:val="none" w:sz="0" w:space="0" w:color="auto"/>
                                                    <w:right w:val="none" w:sz="0" w:space="0" w:color="auto"/>
                                                  </w:divBdr>
                                                </w:div>
                                              </w:divsChild>
                                            </w:div>
                                            <w:div w:id="510795832">
                                              <w:marLeft w:val="0"/>
                                              <w:marRight w:val="0"/>
                                              <w:marTop w:val="0"/>
                                              <w:marBottom w:val="0"/>
                                              <w:divBdr>
                                                <w:top w:val="none" w:sz="0" w:space="0" w:color="auto"/>
                                                <w:left w:val="none" w:sz="0" w:space="0" w:color="auto"/>
                                                <w:bottom w:val="none" w:sz="0" w:space="0" w:color="auto"/>
                                                <w:right w:val="none" w:sz="0" w:space="0" w:color="auto"/>
                                              </w:divBdr>
                                              <w:divsChild>
                                                <w:div w:id="505946862">
                                                  <w:marLeft w:val="750"/>
                                                  <w:marRight w:val="750"/>
                                                  <w:marTop w:val="0"/>
                                                  <w:marBottom w:val="0"/>
                                                  <w:divBdr>
                                                    <w:top w:val="none" w:sz="0" w:space="0" w:color="auto"/>
                                                    <w:left w:val="none" w:sz="0" w:space="0" w:color="auto"/>
                                                    <w:bottom w:val="none" w:sz="0" w:space="0" w:color="auto"/>
                                                    <w:right w:val="none" w:sz="0" w:space="0" w:color="auto"/>
                                                  </w:divBdr>
                                                </w:div>
                                              </w:divsChild>
                                            </w:div>
                                            <w:div w:id="1832792939">
                                              <w:marLeft w:val="0"/>
                                              <w:marRight w:val="0"/>
                                              <w:marTop w:val="0"/>
                                              <w:marBottom w:val="0"/>
                                              <w:divBdr>
                                                <w:top w:val="none" w:sz="0" w:space="0" w:color="auto"/>
                                                <w:left w:val="none" w:sz="0" w:space="0" w:color="auto"/>
                                                <w:bottom w:val="none" w:sz="0" w:space="0" w:color="auto"/>
                                                <w:right w:val="none" w:sz="0" w:space="0" w:color="auto"/>
                                              </w:divBdr>
                                              <w:divsChild>
                                                <w:div w:id="282688670">
                                                  <w:marLeft w:val="750"/>
                                                  <w:marRight w:val="750"/>
                                                  <w:marTop w:val="0"/>
                                                  <w:marBottom w:val="0"/>
                                                  <w:divBdr>
                                                    <w:top w:val="none" w:sz="0" w:space="0" w:color="auto"/>
                                                    <w:left w:val="none" w:sz="0" w:space="0" w:color="auto"/>
                                                    <w:bottom w:val="none" w:sz="0" w:space="0" w:color="auto"/>
                                                    <w:right w:val="none" w:sz="0" w:space="0" w:color="auto"/>
                                                  </w:divBdr>
                                                </w:div>
                                              </w:divsChild>
                                            </w:div>
                                            <w:div w:id="979384488">
                                              <w:marLeft w:val="0"/>
                                              <w:marRight w:val="0"/>
                                              <w:marTop w:val="0"/>
                                              <w:marBottom w:val="0"/>
                                              <w:divBdr>
                                                <w:top w:val="none" w:sz="0" w:space="0" w:color="auto"/>
                                                <w:left w:val="none" w:sz="0" w:space="0" w:color="auto"/>
                                                <w:bottom w:val="none" w:sz="0" w:space="0" w:color="auto"/>
                                                <w:right w:val="none" w:sz="0" w:space="0" w:color="auto"/>
                                              </w:divBdr>
                                              <w:divsChild>
                                                <w:div w:id="780220081">
                                                  <w:marLeft w:val="750"/>
                                                  <w:marRight w:val="750"/>
                                                  <w:marTop w:val="0"/>
                                                  <w:marBottom w:val="0"/>
                                                  <w:divBdr>
                                                    <w:top w:val="none" w:sz="0" w:space="0" w:color="auto"/>
                                                    <w:left w:val="none" w:sz="0" w:space="0" w:color="auto"/>
                                                    <w:bottom w:val="none" w:sz="0" w:space="0" w:color="auto"/>
                                                    <w:right w:val="none" w:sz="0" w:space="0" w:color="auto"/>
                                                  </w:divBdr>
                                                </w:div>
                                              </w:divsChild>
                                            </w:div>
                                            <w:div w:id="679281923">
                                              <w:marLeft w:val="0"/>
                                              <w:marRight w:val="0"/>
                                              <w:marTop w:val="0"/>
                                              <w:marBottom w:val="0"/>
                                              <w:divBdr>
                                                <w:top w:val="none" w:sz="0" w:space="0" w:color="auto"/>
                                                <w:left w:val="none" w:sz="0" w:space="0" w:color="auto"/>
                                                <w:bottom w:val="none" w:sz="0" w:space="0" w:color="auto"/>
                                                <w:right w:val="none" w:sz="0" w:space="0" w:color="auto"/>
                                              </w:divBdr>
                                              <w:divsChild>
                                                <w:div w:id="665935186">
                                                  <w:marLeft w:val="750"/>
                                                  <w:marRight w:val="750"/>
                                                  <w:marTop w:val="0"/>
                                                  <w:marBottom w:val="0"/>
                                                  <w:divBdr>
                                                    <w:top w:val="none" w:sz="0" w:space="0" w:color="auto"/>
                                                    <w:left w:val="none" w:sz="0" w:space="0" w:color="auto"/>
                                                    <w:bottom w:val="none" w:sz="0" w:space="0" w:color="auto"/>
                                                    <w:right w:val="none" w:sz="0" w:space="0" w:color="auto"/>
                                                  </w:divBdr>
                                                </w:div>
                                              </w:divsChild>
                                            </w:div>
                                            <w:div w:id="1267081543">
                                              <w:marLeft w:val="0"/>
                                              <w:marRight w:val="0"/>
                                              <w:marTop w:val="0"/>
                                              <w:marBottom w:val="0"/>
                                              <w:divBdr>
                                                <w:top w:val="none" w:sz="0" w:space="0" w:color="auto"/>
                                                <w:left w:val="none" w:sz="0" w:space="0" w:color="auto"/>
                                                <w:bottom w:val="none" w:sz="0" w:space="0" w:color="auto"/>
                                                <w:right w:val="none" w:sz="0" w:space="0" w:color="auto"/>
                                              </w:divBdr>
                                              <w:divsChild>
                                                <w:div w:id="1269240145">
                                                  <w:marLeft w:val="750"/>
                                                  <w:marRight w:val="750"/>
                                                  <w:marTop w:val="0"/>
                                                  <w:marBottom w:val="0"/>
                                                  <w:divBdr>
                                                    <w:top w:val="none" w:sz="0" w:space="0" w:color="auto"/>
                                                    <w:left w:val="none" w:sz="0" w:space="0" w:color="auto"/>
                                                    <w:bottom w:val="none" w:sz="0" w:space="0" w:color="auto"/>
                                                    <w:right w:val="none" w:sz="0" w:space="0" w:color="auto"/>
                                                  </w:divBdr>
                                                </w:div>
                                              </w:divsChild>
                                            </w:div>
                                            <w:div w:id="1791894981">
                                              <w:marLeft w:val="0"/>
                                              <w:marRight w:val="0"/>
                                              <w:marTop w:val="0"/>
                                              <w:marBottom w:val="0"/>
                                              <w:divBdr>
                                                <w:top w:val="none" w:sz="0" w:space="0" w:color="auto"/>
                                                <w:left w:val="none" w:sz="0" w:space="0" w:color="auto"/>
                                                <w:bottom w:val="none" w:sz="0" w:space="0" w:color="auto"/>
                                                <w:right w:val="none" w:sz="0" w:space="0" w:color="auto"/>
                                              </w:divBdr>
                                              <w:divsChild>
                                                <w:div w:id="669606104">
                                                  <w:marLeft w:val="750"/>
                                                  <w:marRight w:val="750"/>
                                                  <w:marTop w:val="0"/>
                                                  <w:marBottom w:val="0"/>
                                                  <w:divBdr>
                                                    <w:top w:val="none" w:sz="0" w:space="0" w:color="auto"/>
                                                    <w:left w:val="none" w:sz="0" w:space="0" w:color="auto"/>
                                                    <w:bottom w:val="none" w:sz="0" w:space="0" w:color="auto"/>
                                                    <w:right w:val="none" w:sz="0" w:space="0" w:color="auto"/>
                                                  </w:divBdr>
                                                </w:div>
                                              </w:divsChild>
                                            </w:div>
                                            <w:div w:id="1251963692">
                                              <w:marLeft w:val="0"/>
                                              <w:marRight w:val="0"/>
                                              <w:marTop w:val="0"/>
                                              <w:marBottom w:val="0"/>
                                              <w:divBdr>
                                                <w:top w:val="none" w:sz="0" w:space="0" w:color="auto"/>
                                                <w:left w:val="none" w:sz="0" w:space="0" w:color="auto"/>
                                                <w:bottom w:val="none" w:sz="0" w:space="0" w:color="auto"/>
                                                <w:right w:val="none" w:sz="0" w:space="0" w:color="auto"/>
                                              </w:divBdr>
                                              <w:divsChild>
                                                <w:div w:id="423768493">
                                                  <w:marLeft w:val="750"/>
                                                  <w:marRight w:val="750"/>
                                                  <w:marTop w:val="0"/>
                                                  <w:marBottom w:val="0"/>
                                                  <w:divBdr>
                                                    <w:top w:val="none" w:sz="0" w:space="0" w:color="auto"/>
                                                    <w:left w:val="none" w:sz="0" w:space="0" w:color="auto"/>
                                                    <w:bottom w:val="none" w:sz="0" w:space="0" w:color="auto"/>
                                                    <w:right w:val="none" w:sz="0" w:space="0" w:color="auto"/>
                                                  </w:divBdr>
                                                </w:div>
                                              </w:divsChild>
                                            </w:div>
                                            <w:div w:id="1324773269">
                                              <w:marLeft w:val="0"/>
                                              <w:marRight w:val="0"/>
                                              <w:marTop w:val="0"/>
                                              <w:marBottom w:val="0"/>
                                              <w:divBdr>
                                                <w:top w:val="none" w:sz="0" w:space="0" w:color="auto"/>
                                                <w:left w:val="none" w:sz="0" w:space="0" w:color="auto"/>
                                                <w:bottom w:val="none" w:sz="0" w:space="0" w:color="auto"/>
                                                <w:right w:val="none" w:sz="0" w:space="0" w:color="auto"/>
                                              </w:divBdr>
                                              <w:divsChild>
                                                <w:div w:id="164176520">
                                                  <w:marLeft w:val="750"/>
                                                  <w:marRight w:val="750"/>
                                                  <w:marTop w:val="0"/>
                                                  <w:marBottom w:val="0"/>
                                                  <w:divBdr>
                                                    <w:top w:val="none" w:sz="0" w:space="0" w:color="auto"/>
                                                    <w:left w:val="none" w:sz="0" w:space="0" w:color="auto"/>
                                                    <w:bottom w:val="none" w:sz="0" w:space="0" w:color="auto"/>
                                                    <w:right w:val="none" w:sz="0" w:space="0" w:color="auto"/>
                                                  </w:divBdr>
                                                </w:div>
                                              </w:divsChild>
                                            </w:div>
                                            <w:div w:id="506947193">
                                              <w:marLeft w:val="0"/>
                                              <w:marRight w:val="0"/>
                                              <w:marTop w:val="0"/>
                                              <w:marBottom w:val="0"/>
                                              <w:divBdr>
                                                <w:top w:val="none" w:sz="0" w:space="0" w:color="auto"/>
                                                <w:left w:val="none" w:sz="0" w:space="0" w:color="auto"/>
                                                <w:bottom w:val="none" w:sz="0" w:space="0" w:color="auto"/>
                                                <w:right w:val="none" w:sz="0" w:space="0" w:color="auto"/>
                                              </w:divBdr>
                                              <w:divsChild>
                                                <w:div w:id="1387490949">
                                                  <w:marLeft w:val="750"/>
                                                  <w:marRight w:val="750"/>
                                                  <w:marTop w:val="0"/>
                                                  <w:marBottom w:val="0"/>
                                                  <w:divBdr>
                                                    <w:top w:val="none" w:sz="0" w:space="0" w:color="auto"/>
                                                    <w:left w:val="none" w:sz="0" w:space="0" w:color="auto"/>
                                                    <w:bottom w:val="none" w:sz="0" w:space="0" w:color="auto"/>
                                                    <w:right w:val="none" w:sz="0" w:space="0" w:color="auto"/>
                                                  </w:divBdr>
                                                </w:div>
                                              </w:divsChild>
                                            </w:div>
                                            <w:div w:id="824710883">
                                              <w:marLeft w:val="0"/>
                                              <w:marRight w:val="0"/>
                                              <w:marTop w:val="0"/>
                                              <w:marBottom w:val="0"/>
                                              <w:divBdr>
                                                <w:top w:val="none" w:sz="0" w:space="0" w:color="auto"/>
                                                <w:left w:val="none" w:sz="0" w:space="0" w:color="auto"/>
                                                <w:bottom w:val="none" w:sz="0" w:space="0" w:color="auto"/>
                                                <w:right w:val="none" w:sz="0" w:space="0" w:color="auto"/>
                                              </w:divBdr>
                                              <w:divsChild>
                                                <w:div w:id="1437869480">
                                                  <w:marLeft w:val="750"/>
                                                  <w:marRight w:val="750"/>
                                                  <w:marTop w:val="0"/>
                                                  <w:marBottom w:val="0"/>
                                                  <w:divBdr>
                                                    <w:top w:val="none" w:sz="0" w:space="0" w:color="auto"/>
                                                    <w:left w:val="none" w:sz="0" w:space="0" w:color="auto"/>
                                                    <w:bottom w:val="none" w:sz="0" w:space="0" w:color="auto"/>
                                                    <w:right w:val="none" w:sz="0" w:space="0" w:color="auto"/>
                                                  </w:divBdr>
                                                </w:div>
                                              </w:divsChild>
                                            </w:div>
                                            <w:div w:id="527790134">
                                              <w:marLeft w:val="0"/>
                                              <w:marRight w:val="0"/>
                                              <w:marTop w:val="0"/>
                                              <w:marBottom w:val="0"/>
                                              <w:divBdr>
                                                <w:top w:val="none" w:sz="0" w:space="0" w:color="auto"/>
                                                <w:left w:val="none" w:sz="0" w:space="0" w:color="auto"/>
                                                <w:bottom w:val="none" w:sz="0" w:space="0" w:color="auto"/>
                                                <w:right w:val="none" w:sz="0" w:space="0" w:color="auto"/>
                                              </w:divBdr>
                                              <w:divsChild>
                                                <w:div w:id="82797109">
                                                  <w:marLeft w:val="750"/>
                                                  <w:marRight w:val="750"/>
                                                  <w:marTop w:val="0"/>
                                                  <w:marBottom w:val="0"/>
                                                  <w:divBdr>
                                                    <w:top w:val="none" w:sz="0" w:space="0" w:color="auto"/>
                                                    <w:left w:val="none" w:sz="0" w:space="0" w:color="auto"/>
                                                    <w:bottom w:val="none" w:sz="0" w:space="0" w:color="auto"/>
                                                    <w:right w:val="none" w:sz="0" w:space="0" w:color="auto"/>
                                                  </w:divBdr>
                                                </w:div>
                                              </w:divsChild>
                                            </w:div>
                                            <w:div w:id="236482994">
                                              <w:marLeft w:val="0"/>
                                              <w:marRight w:val="0"/>
                                              <w:marTop w:val="0"/>
                                              <w:marBottom w:val="0"/>
                                              <w:divBdr>
                                                <w:top w:val="none" w:sz="0" w:space="0" w:color="auto"/>
                                                <w:left w:val="none" w:sz="0" w:space="0" w:color="auto"/>
                                                <w:bottom w:val="none" w:sz="0" w:space="0" w:color="auto"/>
                                                <w:right w:val="none" w:sz="0" w:space="0" w:color="auto"/>
                                              </w:divBdr>
                                              <w:divsChild>
                                                <w:div w:id="1798984720">
                                                  <w:marLeft w:val="750"/>
                                                  <w:marRight w:val="750"/>
                                                  <w:marTop w:val="0"/>
                                                  <w:marBottom w:val="0"/>
                                                  <w:divBdr>
                                                    <w:top w:val="none" w:sz="0" w:space="0" w:color="auto"/>
                                                    <w:left w:val="none" w:sz="0" w:space="0" w:color="auto"/>
                                                    <w:bottom w:val="none" w:sz="0" w:space="0" w:color="auto"/>
                                                    <w:right w:val="none" w:sz="0" w:space="0" w:color="auto"/>
                                                  </w:divBdr>
                                                </w:div>
                                              </w:divsChild>
                                            </w:div>
                                            <w:div w:id="469516630">
                                              <w:marLeft w:val="0"/>
                                              <w:marRight w:val="0"/>
                                              <w:marTop w:val="0"/>
                                              <w:marBottom w:val="0"/>
                                              <w:divBdr>
                                                <w:top w:val="none" w:sz="0" w:space="0" w:color="auto"/>
                                                <w:left w:val="none" w:sz="0" w:space="0" w:color="auto"/>
                                                <w:bottom w:val="none" w:sz="0" w:space="0" w:color="auto"/>
                                                <w:right w:val="none" w:sz="0" w:space="0" w:color="auto"/>
                                              </w:divBdr>
                                              <w:divsChild>
                                                <w:div w:id="1929381769">
                                                  <w:marLeft w:val="750"/>
                                                  <w:marRight w:val="750"/>
                                                  <w:marTop w:val="0"/>
                                                  <w:marBottom w:val="0"/>
                                                  <w:divBdr>
                                                    <w:top w:val="none" w:sz="0" w:space="0" w:color="auto"/>
                                                    <w:left w:val="none" w:sz="0" w:space="0" w:color="auto"/>
                                                    <w:bottom w:val="none" w:sz="0" w:space="0" w:color="auto"/>
                                                    <w:right w:val="none" w:sz="0" w:space="0" w:color="auto"/>
                                                  </w:divBdr>
                                                </w:div>
                                              </w:divsChild>
                                            </w:div>
                                            <w:div w:id="745109352">
                                              <w:marLeft w:val="0"/>
                                              <w:marRight w:val="0"/>
                                              <w:marTop w:val="0"/>
                                              <w:marBottom w:val="0"/>
                                              <w:divBdr>
                                                <w:top w:val="none" w:sz="0" w:space="0" w:color="auto"/>
                                                <w:left w:val="none" w:sz="0" w:space="0" w:color="auto"/>
                                                <w:bottom w:val="none" w:sz="0" w:space="0" w:color="auto"/>
                                                <w:right w:val="none" w:sz="0" w:space="0" w:color="auto"/>
                                              </w:divBdr>
                                              <w:divsChild>
                                                <w:div w:id="373887872">
                                                  <w:marLeft w:val="750"/>
                                                  <w:marRight w:val="750"/>
                                                  <w:marTop w:val="0"/>
                                                  <w:marBottom w:val="0"/>
                                                  <w:divBdr>
                                                    <w:top w:val="none" w:sz="0" w:space="0" w:color="auto"/>
                                                    <w:left w:val="none" w:sz="0" w:space="0" w:color="auto"/>
                                                    <w:bottom w:val="none" w:sz="0" w:space="0" w:color="auto"/>
                                                    <w:right w:val="none" w:sz="0" w:space="0" w:color="auto"/>
                                                  </w:divBdr>
                                                </w:div>
                                              </w:divsChild>
                                            </w:div>
                                            <w:div w:id="2085905342">
                                              <w:marLeft w:val="0"/>
                                              <w:marRight w:val="0"/>
                                              <w:marTop w:val="0"/>
                                              <w:marBottom w:val="0"/>
                                              <w:divBdr>
                                                <w:top w:val="none" w:sz="0" w:space="0" w:color="auto"/>
                                                <w:left w:val="none" w:sz="0" w:space="0" w:color="auto"/>
                                                <w:bottom w:val="none" w:sz="0" w:space="0" w:color="auto"/>
                                                <w:right w:val="none" w:sz="0" w:space="0" w:color="auto"/>
                                              </w:divBdr>
                                              <w:divsChild>
                                                <w:div w:id="1994871043">
                                                  <w:marLeft w:val="750"/>
                                                  <w:marRight w:val="750"/>
                                                  <w:marTop w:val="0"/>
                                                  <w:marBottom w:val="0"/>
                                                  <w:divBdr>
                                                    <w:top w:val="none" w:sz="0" w:space="0" w:color="auto"/>
                                                    <w:left w:val="none" w:sz="0" w:space="0" w:color="auto"/>
                                                    <w:bottom w:val="none" w:sz="0" w:space="0" w:color="auto"/>
                                                    <w:right w:val="none" w:sz="0" w:space="0" w:color="auto"/>
                                                  </w:divBdr>
                                                </w:div>
                                              </w:divsChild>
                                            </w:div>
                                            <w:div w:id="1472792837">
                                              <w:marLeft w:val="0"/>
                                              <w:marRight w:val="0"/>
                                              <w:marTop w:val="0"/>
                                              <w:marBottom w:val="0"/>
                                              <w:divBdr>
                                                <w:top w:val="none" w:sz="0" w:space="0" w:color="auto"/>
                                                <w:left w:val="none" w:sz="0" w:space="0" w:color="auto"/>
                                                <w:bottom w:val="none" w:sz="0" w:space="0" w:color="auto"/>
                                                <w:right w:val="none" w:sz="0" w:space="0" w:color="auto"/>
                                              </w:divBdr>
                                              <w:divsChild>
                                                <w:div w:id="631592188">
                                                  <w:marLeft w:val="750"/>
                                                  <w:marRight w:val="750"/>
                                                  <w:marTop w:val="0"/>
                                                  <w:marBottom w:val="0"/>
                                                  <w:divBdr>
                                                    <w:top w:val="none" w:sz="0" w:space="0" w:color="auto"/>
                                                    <w:left w:val="none" w:sz="0" w:space="0" w:color="auto"/>
                                                    <w:bottom w:val="none" w:sz="0" w:space="0" w:color="auto"/>
                                                    <w:right w:val="none" w:sz="0" w:space="0" w:color="auto"/>
                                                  </w:divBdr>
                                                </w:div>
                                              </w:divsChild>
                                            </w:div>
                                            <w:div w:id="1317295482">
                                              <w:marLeft w:val="0"/>
                                              <w:marRight w:val="0"/>
                                              <w:marTop w:val="0"/>
                                              <w:marBottom w:val="0"/>
                                              <w:divBdr>
                                                <w:top w:val="none" w:sz="0" w:space="0" w:color="auto"/>
                                                <w:left w:val="none" w:sz="0" w:space="0" w:color="auto"/>
                                                <w:bottom w:val="none" w:sz="0" w:space="0" w:color="auto"/>
                                                <w:right w:val="none" w:sz="0" w:space="0" w:color="auto"/>
                                              </w:divBdr>
                                              <w:divsChild>
                                                <w:div w:id="264774030">
                                                  <w:marLeft w:val="750"/>
                                                  <w:marRight w:val="750"/>
                                                  <w:marTop w:val="0"/>
                                                  <w:marBottom w:val="0"/>
                                                  <w:divBdr>
                                                    <w:top w:val="none" w:sz="0" w:space="0" w:color="auto"/>
                                                    <w:left w:val="none" w:sz="0" w:space="0" w:color="auto"/>
                                                    <w:bottom w:val="none" w:sz="0" w:space="0" w:color="auto"/>
                                                    <w:right w:val="none" w:sz="0" w:space="0" w:color="auto"/>
                                                  </w:divBdr>
                                                </w:div>
                                              </w:divsChild>
                                            </w:div>
                                            <w:div w:id="340550976">
                                              <w:marLeft w:val="0"/>
                                              <w:marRight w:val="0"/>
                                              <w:marTop w:val="0"/>
                                              <w:marBottom w:val="0"/>
                                              <w:divBdr>
                                                <w:top w:val="none" w:sz="0" w:space="0" w:color="auto"/>
                                                <w:left w:val="none" w:sz="0" w:space="0" w:color="auto"/>
                                                <w:bottom w:val="none" w:sz="0" w:space="0" w:color="auto"/>
                                                <w:right w:val="none" w:sz="0" w:space="0" w:color="auto"/>
                                              </w:divBdr>
                                              <w:divsChild>
                                                <w:div w:id="1545562930">
                                                  <w:marLeft w:val="750"/>
                                                  <w:marRight w:val="750"/>
                                                  <w:marTop w:val="0"/>
                                                  <w:marBottom w:val="0"/>
                                                  <w:divBdr>
                                                    <w:top w:val="none" w:sz="0" w:space="0" w:color="auto"/>
                                                    <w:left w:val="none" w:sz="0" w:space="0" w:color="auto"/>
                                                    <w:bottom w:val="none" w:sz="0" w:space="0" w:color="auto"/>
                                                    <w:right w:val="none" w:sz="0" w:space="0" w:color="auto"/>
                                                  </w:divBdr>
                                                </w:div>
                                              </w:divsChild>
                                            </w:div>
                                            <w:div w:id="228923769">
                                              <w:marLeft w:val="0"/>
                                              <w:marRight w:val="0"/>
                                              <w:marTop w:val="0"/>
                                              <w:marBottom w:val="0"/>
                                              <w:divBdr>
                                                <w:top w:val="none" w:sz="0" w:space="0" w:color="auto"/>
                                                <w:left w:val="none" w:sz="0" w:space="0" w:color="auto"/>
                                                <w:bottom w:val="none" w:sz="0" w:space="0" w:color="auto"/>
                                                <w:right w:val="none" w:sz="0" w:space="0" w:color="auto"/>
                                              </w:divBdr>
                                              <w:divsChild>
                                                <w:div w:id="2069180636">
                                                  <w:marLeft w:val="750"/>
                                                  <w:marRight w:val="750"/>
                                                  <w:marTop w:val="0"/>
                                                  <w:marBottom w:val="0"/>
                                                  <w:divBdr>
                                                    <w:top w:val="none" w:sz="0" w:space="0" w:color="auto"/>
                                                    <w:left w:val="none" w:sz="0" w:space="0" w:color="auto"/>
                                                    <w:bottom w:val="none" w:sz="0" w:space="0" w:color="auto"/>
                                                    <w:right w:val="none" w:sz="0" w:space="0" w:color="auto"/>
                                                  </w:divBdr>
                                                </w:div>
                                              </w:divsChild>
                                            </w:div>
                                            <w:div w:id="496461401">
                                              <w:marLeft w:val="0"/>
                                              <w:marRight w:val="0"/>
                                              <w:marTop w:val="0"/>
                                              <w:marBottom w:val="0"/>
                                              <w:divBdr>
                                                <w:top w:val="none" w:sz="0" w:space="0" w:color="auto"/>
                                                <w:left w:val="none" w:sz="0" w:space="0" w:color="auto"/>
                                                <w:bottom w:val="none" w:sz="0" w:space="0" w:color="auto"/>
                                                <w:right w:val="none" w:sz="0" w:space="0" w:color="auto"/>
                                              </w:divBdr>
                                              <w:divsChild>
                                                <w:div w:id="1489856410">
                                                  <w:marLeft w:val="750"/>
                                                  <w:marRight w:val="750"/>
                                                  <w:marTop w:val="0"/>
                                                  <w:marBottom w:val="0"/>
                                                  <w:divBdr>
                                                    <w:top w:val="none" w:sz="0" w:space="0" w:color="auto"/>
                                                    <w:left w:val="none" w:sz="0" w:space="0" w:color="auto"/>
                                                    <w:bottom w:val="none" w:sz="0" w:space="0" w:color="auto"/>
                                                    <w:right w:val="none" w:sz="0" w:space="0" w:color="auto"/>
                                                  </w:divBdr>
                                                </w:div>
                                              </w:divsChild>
                                            </w:div>
                                            <w:div w:id="1266885928">
                                              <w:marLeft w:val="0"/>
                                              <w:marRight w:val="0"/>
                                              <w:marTop w:val="0"/>
                                              <w:marBottom w:val="0"/>
                                              <w:divBdr>
                                                <w:top w:val="none" w:sz="0" w:space="0" w:color="auto"/>
                                                <w:left w:val="none" w:sz="0" w:space="0" w:color="auto"/>
                                                <w:bottom w:val="none" w:sz="0" w:space="0" w:color="auto"/>
                                                <w:right w:val="none" w:sz="0" w:space="0" w:color="auto"/>
                                              </w:divBdr>
                                              <w:divsChild>
                                                <w:div w:id="113600491">
                                                  <w:marLeft w:val="750"/>
                                                  <w:marRight w:val="750"/>
                                                  <w:marTop w:val="0"/>
                                                  <w:marBottom w:val="0"/>
                                                  <w:divBdr>
                                                    <w:top w:val="none" w:sz="0" w:space="0" w:color="auto"/>
                                                    <w:left w:val="none" w:sz="0" w:space="0" w:color="auto"/>
                                                    <w:bottom w:val="none" w:sz="0" w:space="0" w:color="auto"/>
                                                    <w:right w:val="none" w:sz="0" w:space="0" w:color="auto"/>
                                                  </w:divBdr>
                                                </w:div>
                                              </w:divsChild>
                                            </w:div>
                                            <w:div w:id="1621570118">
                                              <w:marLeft w:val="0"/>
                                              <w:marRight w:val="0"/>
                                              <w:marTop w:val="0"/>
                                              <w:marBottom w:val="0"/>
                                              <w:divBdr>
                                                <w:top w:val="none" w:sz="0" w:space="0" w:color="auto"/>
                                                <w:left w:val="none" w:sz="0" w:space="0" w:color="auto"/>
                                                <w:bottom w:val="none" w:sz="0" w:space="0" w:color="auto"/>
                                                <w:right w:val="none" w:sz="0" w:space="0" w:color="auto"/>
                                              </w:divBdr>
                                              <w:divsChild>
                                                <w:div w:id="2054651665">
                                                  <w:marLeft w:val="750"/>
                                                  <w:marRight w:val="750"/>
                                                  <w:marTop w:val="0"/>
                                                  <w:marBottom w:val="0"/>
                                                  <w:divBdr>
                                                    <w:top w:val="none" w:sz="0" w:space="0" w:color="auto"/>
                                                    <w:left w:val="none" w:sz="0" w:space="0" w:color="auto"/>
                                                    <w:bottom w:val="none" w:sz="0" w:space="0" w:color="auto"/>
                                                    <w:right w:val="none" w:sz="0" w:space="0" w:color="auto"/>
                                                  </w:divBdr>
                                                </w:div>
                                              </w:divsChild>
                                            </w:div>
                                            <w:div w:id="1324893014">
                                              <w:marLeft w:val="0"/>
                                              <w:marRight w:val="0"/>
                                              <w:marTop w:val="0"/>
                                              <w:marBottom w:val="0"/>
                                              <w:divBdr>
                                                <w:top w:val="none" w:sz="0" w:space="0" w:color="auto"/>
                                                <w:left w:val="none" w:sz="0" w:space="0" w:color="auto"/>
                                                <w:bottom w:val="none" w:sz="0" w:space="0" w:color="auto"/>
                                                <w:right w:val="none" w:sz="0" w:space="0" w:color="auto"/>
                                              </w:divBdr>
                                              <w:divsChild>
                                                <w:div w:id="786852366">
                                                  <w:marLeft w:val="750"/>
                                                  <w:marRight w:val="750"/>
                                                  <w:marTop w:val="0"/>
                                                  <w:marBottom w:val="0"/>
                                                  <w:divBdr>
                                                    <w:top w:val="none" w:sz="0" w:space="0" w:color="auto"/>
                                                    <w:left w:val="none" w:sz="0" w:space="0" w:color="auto"/>
                                                    <w:bottom w:val="none" w:sz="0" w:space="0" w:color="auto"/>
                                                    <w:right w:val="none" w:sz="0" w:space="0" w:color="auto"/>
                                                  </w:divBdr>
                                                </w:div>
                                              </w:divsChild>
                                            </w:div>
                                            <w:div w:id="1232086112">
                                              <w:marLeft w:val="0"/>
                                              <w:marRight w:val="0"/>
                                              <w:marTop w:val="0"/>
                                              <w:marBottom w:val="0"/>
                                              <w:divBdr>
                                                <w:top w:val="none" w:sz="0" w:space="0" w:color="auto"/>
                                                <w:left w:val="none" w:sz="0" w:space="0" w:color="auto"/>
                                                <w:bottom w:val="none" w:sz="0" w:space="0" w:color="auto"/>
                                                <w:right w:val="none" w:sz="0" w:space="0" w:color="auto"/>
                                              </w:divBdr>
                                              <w:divsChild>
                                                <w:div w:id="1126848186">
                                                  <w:marLeft w:val="750"/>
                                                  <w:marRight w:val="750"/>
                                                  <w:marTop w:val="0"/>
                                                  <w:marBottom w:val="0"/>
                                                  <w:divBdr>
                                                    <w:top w:val="none" w:sz="0" w:space="0" w:color="auto"/>
                                                    <w:left w:val="none" w:sz="0" w:space="0" w:color="auto"/>
                                                    <w:bottom w:val="none" w:sz="0" w:space="0" w:color="auto"/>
                                                    <w:right w:val="none" w:sz="0" w:space="0" w:color="auto"/>
                                                  </w:divBdr>
                                                </w:div>
                                              </w:divsChild>
                                            </w:div>
                                            <w:div w:id="256258160">
                                              <w:marLeft w:val="0"/>
                                              <w:marRight w:val="0"/>
                                              <w:marTop w:val="0"/>
                                              <w:marBottom w:val="0"/>
                                              <w:divBdr>
                                                <w:top w:val="none" w:sz="0" w:space="0" w:color="auto"/>
                                                <w:left w:val="none" w:sz="0" w:space="0" w:color="auto"/>
                                                <w:bottom w:val="none" w:sz="0" w:space="0" w:color="auto"/>
                                                <w:right w:val="none" w:sz="0" w:space="0" w:color="auto"/>
                                              </w:divBdr>
                                              <w:divsChild>
                                                <w:div w:id="233126229">
                                                  <w:marLeft w:val="750"/>
                                                  <w:marRight w:val="750"/>
                                                  <w:marTop w:val="0"/>
                                                  <w:marBottom w:val="0"/>
                                                  <w:divBdr>
                                                    <w:top w:val="none" w:sz="0" w:space="0" w:color="auto"/>
                                                    <w:left w:val="none" w:sz="0" w:space="0" w:color="auto"/>
                                                    <w:bottom w:val="none" w:sz="0" w:space="0" w:color="auto"/>
                                                    <w:right w:val="none" w:sz="0" w:space="0" w:color="auto"/>
                                                  </w:divBdr>
                                                </w:div>
                                              </w:divsChild>
                                            </w:div>
                                            <w:div w:id="593369286">
                                              <w:marLeft w:val="0"/>
                                              <w:marRight w:val="0"/>
                                              <w:marTop w:val="0"/>
                                              <w:marBottom w:val="0"/>
                                              <w:divBdr>
                                                <w:top w:val="none" w:sz="0" w:space="0" w:color="auto"/>
                                                <w:left w:val="none" w:sz="0" w:space="0" w:color="auto"/>
                                                <w:bottom w:val="none" w:sz="0" w:space="0" w:color="auto"/>
                                                <w:right w:val="none" w:sz="0" w:space="0" w:color="auto"/>
                                              </w:divBdr>
                                              <w:divsChild>
                                                <w:div w:id="1551502311">
                                                  <w:marLeft w:val="750"/>
                                                  <w:marRight w:val="750"/>
                                                  <w:marTop w:val="0"/>
                                                  <w:marBottom w:val="0"/>
                                                  <w:divBdr>
                                                    <w:top w:val="none" w:sz="0" w:space="0" w:color="auto"/>
                                                    <w:left w:val="none" w:sz="0" w:space="0" w:color="auto"/>
                                                    <w:bottom w:val="none" w:sz="0" w:space="0" w:color="auto"/>
                                                    <w:right w:val="none" w:sz="0" w:space="0" w:color="auto"/>
                                                  </w:divBdr>
                                                </w:div>
                                              </w:divsChild>
                                            </w:div>
                                            <w:div w:id="1407876937">
                                              <w:marLeft w:val="0"/>
                                              <w:marRight w:val="0"/>
                                              <w:marTop w:val="0"/>
                                              <w:marBottom w:val="0"/>
                                              <w:divBdr>
                                                <w:top w:val="none" w:sz="0" w:space="0" w:color="auto"/>
                                                <w:left w:val="none" w:sz="0" w:space="0" w:color="auto"/>
                                                <w:bottom w:val="none" w:sz="0" w:space="0" w:color="auto"/>
                                                <w:right w:val="none" w:sz="0" w:space="0" w:color="auto"/>
                                              </w:divBdr>
                                              <w:divsChild>
                                                <w:div w:id="1938371016">
                                                  <w:marLeft w:val="750"/>
                                                  <w:marRight w:val="750"/>
                                                  <w:marTop w:val="0"/>
                                                  <w:marBottom w:val="0"/>
                                                  <w:divBdr>
                                                    <w:top w:val="none" w:sz="0" w:space="0" w:color="auto"/>
                                                    <w:left w:val="none" w:sz="0" w:space="0" w:color="auto"/>
                                                    <w:bottom w:val="none" w:sz="0" w:space="0" w:color="auto"/>
                                                    <w:right w:val="none" w:sz="0" w:space="0" w:color="auto"/>
                                                  </w:divBdr>
                                                </w:div>
                                              </w:divsChild>
                                            </w:div>
                                            <w:div w:id="530076825">
                                              <w:marLeft w:val="0"/>
                                              <w:marRight w:val="0"/>
                                              <w:marTop w:val="0"/>
                                              <w:marBottom w:val="0"/>
                                              <w:divBdr>
                                                <w:top w:val="none" w:sz="0" w:space="0" w:color="auto"/>
                                                <w:left w:val="none" w:sz="0" w:space="0" w:color="auto"/>
                                                <w:bottom w:val="none" w:sz="0" w:space="0" w:color="auto"/>
                                                <w:right w:val="none" w:sz="0" w:space="0" w:color="auto"/>
                                              </w:divBdr>
                                              <w:divsChild>
                                                <w:div w:id="786243457">
                                                  <w:marLeft w:val="750"/>
                                                  <w:marRight w:val="750"/>
                                                  <w:marTop w:val="0"/>
                                                  <w:marBottom w:val="0"/>
                                                  <w:divBdr>
                                                    <w:top w:val="none" w:sz="0" w:space="0" w:color="auto"/>
                                                    <w:left w:val="none" w:sz="0" w:space="0" w:color="auto"/>
                                                    <w:bottom w:val="none" w:sz="0" w:space="0" w:color="auto"/>
                                                    <w:right w:val="none" w:sz="0" w:space="0" w:color="auto"/>
                                                  </w:divBdr>
                                                </w:div>
                                              </w:divsChild>
                                            </w:div>
                                            <w:div w:id="631058443">
                                              <w:marLeft w:val="0"/>
                                              <w:marRight w:val="0"/>
                                              <w:marTop w:val="0"/>
                                              <w:marBottom w:val="0"/>
                                              <w:divBdr>
                                                <w:top w:val="none" w:sz="0" w:space="0" w:color="auto"/>
                                                <w:left w:val="none" w:sz="0" w:space="0" w:color="auto"/>
                                                <w:bottom w:val="none" w:sz="0" w:space="0" w:color="auto"/>
                                                <w:right w:val="none" w:sz="0" w:space="0" w:color="auto"/>
                                              </w:divBdr>
                                              <w:divsChild>
                                                <w:div w:id="135608408">
                                                  <w:marLeft w:val="750"/>
                                                  <w:marRight w:val="750"/>
                                                  <w:marTop w:val="0"/>
                                                  <w:marBottom w:val="0"/>
                                                  <w:divBdr>
                                                    <w:top w:val="none" w:sz="0" w:space="0" w:color="auto"/>
                                                    <w:left w:val="none" w:sz="0" w:space="0" w:color="auto"/>
                                                    <w:bottom w:val="none" w:sz="0" w:space="0" w:color="auto"/>
                                                    <w:right w:val="none" w:sz="0" w:space="0" w:color="auto"/>
                                                  </w:divBdr>
                                                </w:div>
                                              </w:divsChild>
                                            </w:div>
                                            <w:div w:id="136607238">
                                              <w:marLeft w:val="0"/>
                                              <w:marRight w:val="0"/>
                                              <w:marTop w:val="0"/>
                                              <w:marBottom w:val="0"/>
                                              <w:divBdr>
                                                <w:top w:val="none" w:sz="0" w:space="0" w:color="auto"/>
                                                <w:left w:val="none" w:sz="0" w:space="0" w:color="auto"/>
                                                <w:bottom w:val="none" w:sz="0" w:space="0" w:color="auto"/>
                                                <w:right w:val="none" w:sz="0" w:space="0" w:color="auto"/>
                                              </w:divBdr>
                                              <w:divsChild>
                                                <w:div w:id="1063606011">
                                                  <w:marLeft w:val="750"/>
                                                  <w:marRight w:val="750"/>
                                                  <w:marTop w:val="0"/>
                                                  <w:marBottom w:val="0"/>
                                                  <w:divBdr>
                                                    <w:top w:val="none" w:sz="0" w:space="0" w:color="auto"/>
                                                    <w:left w:val="none" w:sz="0" w:space="0" w:color="auto"/>
                                                    <w:bottom w:val="none" w:sz="0" w:space="0" w:color="auto"/>
                                                    <w:right w:val="none" w:sz="0" w:space="0" w:color="auto"/>
                                                  </w:divBdr>
                                                </w:div>
                                              </w:divsChild>
                                            </w:div>
                                            <w:div w:id="1650672626">
                                              <w:marLeft w:val="0"/>
                                              <w:marRight w:val="0"/>
                                              <w:marTop w:val="0"/>
                                              <w:marBottom w:val="0"/>
                                              <w:divBdr>
                                                <w:top w:val="none" w:sz="0" w:space="0" w:color="auto"/>
                                                <w:left w:val="none" w:sz="0" w:space="0" w:color="auto"/>
                                                <w:bottom w:val="none" w:sz="0" w:space="0" w:color="auto"/>
                                                <w:right w:val="none" w:sz="0" w:space="0" w:color="auto"/>
                                              </w:divBdr>
                                              <w:divsChild>
                                                <w:div w:id="2016036418">
                                                  <w:marLeft w:val="750"/>
                                                  <w:marRight w:val="750"/>
                                                  <w:marTop w:val="0"/>
                                                  <w:marBottom w:val="0"/>
                                                  <w:divBdr>
                                                    <w:top w:val="none" w:sz="0" w:space="0" w:color="auto"/>
                                                    <w:left w:val="none" w:sz="0" w:space="0" w:color="auto"/>
                                                    <w:bottom w:val="none" w:sz="0" w:space="0" w:color="auto"/>
                                                    <w:right w:val="none" w:sz="0" w:space="0" w:color="auto"/>
                                                  </w:divBdr>
                                                </w:div>
                                              </w:divsChild>
                                            </w:div>
                                            <w:div w:id="1636645186">
                                              <w:marLeft w:val="0"/>
                                              <w:marRight w:val="0"/>
                                              <w:marTop w:val="0"/>
                                              <w:marBottom w:val="0"/>
                                              <w:divBdr>
                                                <w:top w:val="none" w:sz="0" w:space="0" w:color="auto"/>
                                                <w:left w:val="none" w:sz="0" w:space="0" w:color="auto"/>
                                                <w:bottom w:val="none" w:sz="0" w:space="0" w:color="auto"/>
                                                <w:right w:val="none" w:sz="0" w:space="0" w:color="auto"/>
                                              </w:divBdr>
                                              <w:divsChild>
                                                <w:div w:id="688339264">
                                                  <w:marLeft w:val="750"/>
                                                  <w:marRight w:val="750"/>
                                                  <w:marTop w:val="0"/>
                                                  <w:marBottom w:val="0"/>
                                                  <w:divBdr>
                                                    <w:top w:val="none" w:sz="0" w:space="0" w:color="auto"/>
                                                    <w:left w:val="none" w:sz="0" w:space="0" w:color="auto"/>
                                                    <w:bottom w:val="none" w:sz="0" w:space="0" w:color="auto"/>
                                                    <w:right w:val="none" w:sz="0" w:space="0" w:color="auto"/>
                                                  </w:divBdr>
                                                </w:div>
                                              </w:divsChild>
                                            </w:div>
                                            <w:div w:id="1016077269">
                                              <w:marLeft w:val="0"/>
                                              <w:marRight w:val="0"/>
                                              <w:marTop w:val="0"/>
                                              <w:marBottom w:val="0"/>
                                              <w:divBdr>
                                                <w:top w:val="none" w:sz="0" w:space="0" w:color="auto"/>
                                                <w:left w:val="none" w:sz="0" w:space="0" w:color="auto"/>
                                                <w:bottom w:val="none" w:sz="0" w:space="0" w:color="auto"/>
                                                <w:right w:val="none" w:sz="0" w:space="0" w:color="auto"/>
                                              </w:divBdr>
                                              <w:divsChild>
                                                <w:div w:id="808016503">
                                                  <w:marLeft w:val="750"/>
                                                  <w:marRight w:val="750"/>
                                                  <w:marTop w:val="0"/>
                                                  <w:marBottom w:val="0"/>
                                                  <w:divBdr>
                                                    <w:top w:val="none" w:sz="0" w:space="0" w:color="auto"/>
                                                    <w:left w:val="none" w:sz="0" w:space="0" w:color="auto"/>
                                                    <w:bottom w:val="none" w:sz="0" w:space="0" w:color="auto"/>
                                                    <w:right w:val="none" w:sz="0" w:space="0" w:color="auto"/>
                                                  </w:divBdr>
                                                </w:div>
                                              </w:divsChild>
                                            </w:div>
                                            <w:div w:id="1984771304">
                                              <w:marLeft w:val="0"/>
                                              <w:marRight w:val="0"/>
                                              <w:marTop w:val="0"/>
                                              <w:marBottom w:val="0"/>
                                              <w:divBdr>
                                                <w:top w:val="none" w:sz="0" w:space="0" w:color="auto"/>
                                                <w:left w:val="none" w:sz="0" w:space="0" w:color="auto"/>
                                                <w:bottom w:val="none" w:sz="0" w:space="0" w:color="auto"/>
                                                <w:right w:val="none" w:sz="0" w:space="0" w:color="auto"/>
                                              </w:divBdr>
                                              <w:divsChild>
                                                <w:div w:id="1211577644">
                                                  <w:marLeft w:val="750"/>
                                                  <w:marRight w:val="750"/>
                                                  <w:marTop w:val="0"/>
                                                  <w:marBottom w:val="0"/>
                                                  <w:divBdr>
                                                    <w:top w:val="none" w:sz="0" w:space="0" w:color="auto"/>
                                                    <w:left w:val="none" w:sz="0" w:space="0" w:color="auto"/>
                                                    <w:bottom w:val="none" w:sz="0" w:space="0" w:color="auto"/>
                                                    <w:right w:val="none" w:sz="0" w:space="0" w:color="auto"/>
                                                  </w:divBdr>
                                                </w:div>
                                              </w:divsChild>
                                            </w:div>
                                            <w:div w:id="454060889">
                                              <w:marLeft w:val="0"/>
                                              <w:marRight w:val="0"/>
                                              <w:marTop w:val="0"/>
                                              <w:marBottom w:val="0"/>
                                              <w:divBdr>
                                                <w:top w:val="none" w:sz="0" w:space="0" w:color="auto"/>
                                                <w:left w:val="none" w:sz="0" w:space="0" w:color="auto"/>
                                                <w:bottom w:val="none" w:sz="0" w:space="0" w:color="auto"/>
                                                <w:right w:val="none" w:sz="0" w:space="0" w:color="auto"/>
                                              </w:divBdr>
                                              <w:divsChild>
                                                <w:div w:id="995304928">
                                                  <w:marLeft w:val="750"/>
                                                  <w:marRight w:val="750"/>
                                                  <w:marTop w:val="0"/>
                                                  <w:marBottom w:val="0"/>
                                                  <w:divBdr>
                                                    <w:top w:val="none" w:sz="0" w:space="0" w:color="auto"/>
                                                    <w:left w:val="none" w:sz="0" w:space="0" w:color="auto"/>
                                                    <w:bottom w:val="none" w:sz="0" w:space="0" w:color="auto"/>
                                                    <w:right w:val="none" w:sz="0" w:space="0" w:color="auto"/>
                                                  </w:divBdr>
                                                </w:div>
                                              </w:divsChild>
                                            </w:div>
                                            <w:div w:id="2002004992">
                                              <w:marLeft w:val="0"/>
                                              <w:marRight w:val="0"/>
                                              <w:marTop w:val="0"/>
                                              <w:marBottom w:val="0"/>
                                              <w:divBdr>
                                                <w:top w:val="none" w:sz="0" w:space="0" w:color="auto"/>
                                                <w:left w:val="none" w:sz="0" w:space="0" w:color="auto"/>
                                                <w:bottom w:val="none" w:sz="0" w:space="0" w:color="auto"/>
                                                <w:right w:val="none" w:sz="0" w:space="0" w:color="auto"/>
                                              </w:divBdr>
                                              <w:divsChild>
                                                <w:div w:id="1576012837">
                                                  <w:marLeft w:val="750"/>
                                                  <w:marRight w:val="750"/>
                                                  <w:marTop w:val="0"/>
                                                  <w:marBottom w:val="0"/>
                                                  <w:divBdr>
                                                    <w:top w:val="none" w:sz="0" w:space="0" w:color="auto"/>
                                                    <w:left w:val="none" w:sz="0" w:space="0" w:color="auto"/>
                                                    <w:bottom w:val="none" w:sz="0" w:space="0" w:color="auto"/>
                                                    <w:right w:val="none" w:sz="0" w:space="0" w:color="auto"/>
                                                  </w:divBdr>
                                                </w:div>
                                              </w:divsChild>
                                            </w:div>
                                            <w:div w:id="1480154461">
                                              <w:marLeft w:val="0"/>
                                              <w:marRight w:val="0"/>
                                              <w:marTop w:val="0"/>
                                              <w:marBottom w:val="0"/>
                                              <w:divBdr>
                                                <w:top w:val="none" w:sz="0" w:space="0" w:color="auto"/>
                                                <w:left w:val="none" w:sz="0" w:space="0" w:color="auto"/>
                                                <w:bottom w:val="none" w:sz="0" w:space="0" w:color="auto"/>
                                                <w:right w:val="none" w:sz="0" w:space="0" w:color="auto"/>
                                              </w:divBdr>
                                              <w:divsChild>
                                                <w:div w:id="565990758">
                                                  <w:marLeft w:val="750"/>
                                                  <w:marRight w:val="750"/>
                                                  <w:marTop w:val="0"/>
                                                  <w:marBottom w:val="0"/>
                                                  <w:divBdr>
                                                    <w:top w:val="none" w:sz="0" w:space="0" w:color="auto"/>
                                                    <w:left w:val="none" w:sz="0" w:space="0" w:color="auto"/>
                                                    <w:bottom w:val="none" w:sz="0" w:space="0" w:color="auto"/>
                                                    <w:right w:val="none" w:sz="0" w:space="0" w:color="auto"/>
                                                  </w:divBdr>
                                                </w:div>
                                              </w:divsChild>
                                            </w:div>
                                            <w:div w:id="1103301009">
                                              <w:marLeft w:val="0"/>
                                              <w:marRight w:val="0"/>
                                              <w:marTop w:val="0"/>
                                              <w:marBottom w:val="0"/>
                                              <w:divBdr>
                                                <w:top w:val="none" w:sz="0" w:space="0" w:color="auto"/>
                                                <w:left w:val="none" w:sz="0" w:space="0" w:color="auto"/>
                                                <w:bottom w:val="none" w:sz="0" w:space="0" w:color="auto"/>
                                                <w:right w:val="none" w:sz="0" w:space="0" w:color="auto"/>
                                              </w:divBdr>
                                              <w:divsChild>
                                                <w:div w:id="1232814450">
                                                  <w:marLeft w:val="750"/>
                                                  <w:marRight w:val="750"/>
                                                  <w:marTop w:val="0"/>
                                                  <w:marBottom w:val="0"/>
                                                  <w:divBdr>
                                                    <w:top w:val="none" w:sz="0" w:space="0" w:color="auto"/>
                                                    <w:left w:val="none" w:sz="0" w:space="0" w:color="auto"/>
                                                    <w:bottom w:val="none" w:sz="0" w:space="0" w:color="auto"/>
                                                    <w:right w:val="none" w:sz="0" w:space="0" w:color="auto"/>
                                                  </w:divBdr>
                                                </w:div>
                                              </w:divsChild>
                                            </w:div>
                                            <w:div w:id="873615003">
                                              <w:marLeft w:val="0"/>
                                              <w:marRight w:val="0"/>
                                              <w:marTop w:val="0"/>
                                              <w:marBottom w:val="0"/>
                                              <w:divBdr>
                                                <w:top w:val="none" w:sz="0" w:space="0" w:color="auto"/>
                                                <w:left w:val="none" w:sz="0" w:space="0" w:color="auto"/>
                                                <w:bottom w:val="none" w:sz="0" w:space="0" w:color="auto"/>
                                                <w:right w:val="none" w:sz="0" w:space="0" w:color="auto"/>
                                              </w:divBdr>
                                              <w:divsChild>
                                                <w:div w:id="2006780753">
                                                  <w:marLeft w:val="750"/>
                                                  <w:marRight w:val="750"/>
                                                  <w:marTop w:val="0"/>
                                                  <w:marBottom w:val="0"/>
                                                  <w:divBdr>
                                                    <w:top w:val="none" w:sz="0" w:space="0" w:color="auto"/>
                                                    <w:left w:val="none" w:sz="0" w:space="0" w:color="auto"/>
                                                    <w:bottom w:val="none" w:sz="0" w:space="0" w:color="auto"/>
                                                    <w:right w:val="none" w:sz="0" w:space="0" w:color="auto"/>
                                                  </w:divBdr>
                                                </w:div>
                                              </w:divsChild>
                                            </w:div>
                                            <w:div w:id="1632055384">
                                              <w:marLeft w:val="0"/>
                                              <w:marRight w:val="0"/>
                                              <w:marTop w:val="0"/>
                                              <w:marBottom w:val="0"/>
                                              <w:divBdr>
                                                <w:top w:val="none" w:sz="0" w:space="0" w:color="auto"/>
                                                <w:left w:val="none" w:sz="0" w:space="0" w:color="auto"/>
                                                <w:bottom w:val="none" w:sz="0" w:space="0" w:color="auto"/>
                                                <w:right w:val="none" w:sz="0" w:space="0" w:color="auto"/>
                                              </w:divBdr>
                                              <w:divsChild>
                                                <w:div w:id="1051879320">
                                                  <w:marLeft w:val="750"/>
                                                  <w:marRight w:val="750"/>
                                                  <w:marTop w:val="0"/>
                                                  <w:marBottom w:val="0"/>
                                                  <w:divBdr>
                                                    <w:top w:val="none" w:sz="0" w:space="0" w:color="auto"/>
                                                    <w:left w:val="none" w:sz="0" w:space="0" w:color="auto"/>
                                                    <w:bottom w:val="none" w:sz="0" w:space="0" w:color="auto"/>
                                                    <w:right w:val="none" w:sz="0" w:space="0" w:color="auto"/>
                                                  </w:divBdr>
                                                </w:div>
                                              </w:divsChild>
                                            </w:div>
                                            <w:div w:id="2118207870">
                                              <w:marLeft w:val="0"/>
                                              <w:marRight w:val="0"/>
                                              <w:marTop w:val="0"/>
                                              <w:marBottom w:val="0"/>
                                              <w:divBdr>
                                                <w:top w:val="none" w:sz="0" w:space="0" w:color="auto"/>
                                                <w:left w:val="none" w:sz="0" w:space="0" w:color="auto"/>
                                                <w:bottom w:val="none" w:sz="0" w:space="0" w:color="auto"/>
                                                <w:right w:val="none" w:sz="0" w:space="0" w:color="auto"/>
                                              </w:divBdr>
                                              <w:divsChild>
                                                <w:div w:id="1120685552">
                                                  <w:marLeft w:val="750"/>
                                                  <w:marRight w:val="750"/>
                                                  <w:marTop w:val="0"/>
                                                  <w:marBottom w:val="0"/>
                                                  <w:divBdr>
                                                    <w:top w:val="none" w:sz="0" w:space="0" w:color="auto"/>
                                                    <w:left w:val="none" w:sz="0" w:space="0" w:color="auto"/>
                                                    <w:bottom w:val="none" w:sz="0" w:space="0" w:color="auto"/>
                                                    <w:right w:val="none" w:sz="0" w:space="0" w:color="auto"/>
                                                  </w:divBdr>
                                                </w:div>
                                              </w:divsChild>
                                            </w:div>
                                            <w:div w:id="324481122">
                                              <w:marLeft w:val="0"/>
                                              <w:marRight w:val="0"/>
                                              <w:marTop w:val="0"/>
                                              <w:marBottom w:val="0"/>
                                              <w:divBdr>
                                                <w:top w:val="none" w:sz="0" w:space="0" w:color="auto"/>
                                                <w:left w:val="none" w:sz="0" w:space="0" w:color="auto"/>
                                                <w:bottom w:val="none" w:sz="0" w:space="0" w:color="auto"/>
                                                <w:right w:val="none" w:sz="0" w:space="0" w:color="auto"/>
                                              </w:divBdr>
                                              <w:divsChild>
                                                <w:div w:id="2110080846">
                                                  <w:marLeft w:val="750"/>
                                                  <w:marRight w:val="750"/>
                                                  <w:marTop w:val="0"/>
                                                  <w:marBottom w:val="0"/>
                                                  <w:divBdr>
                                                    <w:top w:val="none" w:sz="0" w:space="0" w:color="auto"/>
                                                    <w:left w:val="none" w:sz="0" w:space="0" w:color="auto"/>
                                                    <w:bottom w:val="none" w:sz="0" w:space="0" w:color="auto"/>
                                                    <w:right w:val="none" w:sz="0" w:space="0" w:color="auto"/>
                                                  </w:divBdr>
                                                </w:div>
                                              </w:divsChild>
                                            </w:div>
                                            <w:div w:id="867984394">
                                              <w:marLeft w:val="0"/>
                                              <w:marRight w:val="0"/>
                                              <w:marTop w:val="0"/>
                                              <w:marBottom w:val="0"/>
                                              <w:divBdr>
                                                <w:top w:val="none" w:sz="0" w:space="0" w:color="auto"/>
                                                <w:left w:val="none" w:sz="0" w:space="0" w:color="auto"/>
                                                <w:bottom w:val="none" w:sz="0" w:space="0" w:color="auto"/>
                                                <w:right w:val="none" w:sz="0" w:space="0" w:color="auto"/>
                                              </w:divBdr>
                                              <w:divsChild>
                                                <w:div w:id="1136412038">
                                                  <w:marLeft w:val="750"/>
                                                  <w:marRight w:val="750"/>
                                                  <w:marTop w:val="0"/>
                                                  <w:marBottom w:val="0"/>
                                                  <w:divBdr>
                                                    <w:top w:val="none" w:sz="0" w:space="0" w:color="auto"/>
                                                    <w:left w:val="none" w:sz="0" w:space="0" w:color="auto"/>
                                                    <w:bottom w:val="none" w:sz="0" w:space="0" w:color="auto"/>
                                                    <w:right w:val="none" w:sz="0" w:space="0" w:color="auto"/>
                                                  </w:divBdr>
                                                </w:div>
                                              </w:divsChild>
                                            </w:div>
                                            <w:div w:id="1984506159">
                                              <w:marLeft w:val="0"/>
                                              <w:marRight w:val="0"/>
                                              <w:marTop w:val="0"/>
                                              <w:marBottom w:val="0"/>
                                              <w:divBdr>
                                                <w:top w:val="none" w:sz="0" w:space="0" w:color="auto"/>
                                                <w:left w:val="none" w:sz="0" w:space="0" w:color="auto"/>
                                                <w:bottom w:val="none" w:sz="0" w:space="0" w:color="auto"/>
                                                <w:right w:val="none" w:sz="0" w:space="0" w:color="auto"/>
                                              </w:divBdr>
                                              <w:divsChild>
                                                <w:div w:id="46298677">
                                                  <w:marLeft w:val="750"/>
                                                  <w:marRight w:val="750"/>
                                                  <w:marTop w:val="0"/>
                                                  <w:marBottom w:val="0"/>
                                                  <w:divBdr>
                                                    <w:top w:val="none" w:sz="0" w:space="0" w:color="auto"/>
                                                    <w:left w:val="none" w:sz="0" w:space="0" w:color="auto"/>
                                                    <w:bottom w:val="none" w:sz="0" w:space="0" w:color="auto"/>
                                                    <w:right w:val="none" w:sz="0" w:space="0" w:color="auto"/>
                                                  </w:divBdr>
                                                </w:div>
                                              </w:divsChild>
                                            </w:div>
                                            <w:div w:id="1960723821">
                                              <w:marLeft w:val="0"/>
                                              <w:marRight w:val="0"/>
                                              <w:marTop w:val="0"/>
                                              <w:marBottom w:val="0"/>
                                              <w:divBdr>
                                                <w:top w:val="none" w:sz="0" w:space="0" w:color="auto"/>
                                                <w:left w:val="none" w:sz="0" w:space="0" w:color="auto"/>
                                                <w:bottom w:val="none" w:sz="0" w:space="0" w:color="auto"/>
                                                <w:right w:val="none" w:sz="0" w:space="0" w:color="auto"/>
                                              </w:divBdr>
                                              <w:divsChild>
                                                <w:div w:id="323780363">
                                                  <w:marLeft w:val="750"/>
                                                  <w:marRight w:val="750"/>
                                                  <w:marTop w:val="0"/>
                                                  <w:marBottom w:val="0"/>
                                                  <w:divBdr>
                                                    <w:top w:val="none" w:sz="0" w:space="0" w:color="auto"/>
                                                    <w:left w:val="none" w:sz="0" w:space="0" w:color="auto"/>
                                                    <w:bottom w:val="none" w:sz="0" w:space="0" w:color="auto"/>
                                                    <w:right w:val="none" w:sz="0" w:space="0" w:color="auto"/>
                                                  </w:divBdr>
                                                </w:div>
                                              </w:divsChild>
                                            </w:div>
                                            <w:div w:id="1362632635">
                                              <w:marLeft w:val="0"/>
                                              <w:marRight w:val="0"/>
                                              <w:marTop w:val="0"/>
                                              <w:marBottom w:val="0"/>
                                              <w:divBdr>
                                                <w:top w:val="none" w:sz="0" w:space="0" w:color="auto"/>
                                                <w:left w:val="none" w:sz="0" w:space="0" w:color="auto"/>
                                                <w:bottom w:val="none" w:sz="0" w:space="0" w:color="auto"/>
                                                <w:right w:val="none" w:sz="0" w:space="0" w:color="auto"/>
                                              </w:divBdr>
                                              <w:divsChild>
                                                <w:div w:id="40643052">
                                                  <w:marLeft w:val="750"/>
                                                  <w:marRight w:val="750"/>
                                                  <w:marTop w:val="0"/>
                                                  <w:marBottom w:val="0"/>
                                                  <w:divBdr>
                                                    <w:top w:val="none" w:sz="0" w:space="0" w:color="auto"/>
                                                    <w:left w:val="none" w:sz="0" w:space="0" w:color="auto"/>
                                                    <w:bottom w:val="none" w:sz="0" w:space="0" w:color="auto"/>
                                                    <w:right w:val="none" w:sz="0" w:space="0" w:color="auto"/>
                                                  </w:divBdr>
                                                </w:div>
                                              </w:divsChild>
                                            </w:div>
                                            <w:div w:id="1782146932">
                                              <w:marLeft w:val="0"/>
                                              <w:marRight w:val="0"/>
                                              <w:marTop w:val="0"/>
                                              <w:marBottom w:val="0"/>
                                              <w:divBdr>
                                                <w:top w:val="none" w:sz="0" w:space="0" w:color="auto"/>
                                                <w:left w:val="none" w:sz="0" w:space="0" w:color="auto"/>
                                                <w:bottom w:val="none" w:sz="0" w:space="0" w:color="auto"/>
                                                <w:right w:val="none" w:sz="0" w:space="0" w:color="auto"/>
                                              </w:divBdr>
                                              <w:divsChild>
                                                <w:div w:id="1786777647">
                                                  <w:marLeft w:val="750"/>
                                                  <w:marRight w:val="750"/>
                                                  <w:marTop w:val="0"/>
                                                  <w:marBottom w:val="0"/>
                                                  <w:divBdr>
                                                    <w:top w:val="none" w:sz="0" w:space="0" w:color="auto"/>
                                                    <w:left w:val="none" w:sz="0" w:space="0" w:color="auto"/>
                                                    <w:bottom w:val="none" w:sz="0" w:space="0" w:color="auto"/>
                                                    <w:right w:val="none" w:sz="0" w:space="0" w:color="auto"/>
                                                  </w:divBdr>
                                                </w:div>
                                              </w:divsChild>
                                            </w:div>
                                            <w:div w:id="1442266919">
                                              <w:marLeft w:val="0"/>
                                              <w:marRight w:val="0"/>
                                              <w:marTop w:val="0"/>
                                              <w:marBottom w:val="0"/>
                                              <w:divBdr>
                                                <w:top w:val="none" w:sz="0" w:space="0" w:color="auto"/>
                                                <w:left w:val="none" w:sz="0" w:space="0" w:color="auto"/>
                                                <w:bottom w:val="none" w:sz="0" w:space="0" w:color="auto"/>
                                                <w:right w:val="none" w:sz="0" w:space="0" w:color="auto"/>
                                              </w:divBdr>
                                              <w:divsChild>
                                                <w:div w:id="70273788">
                                                  <w:marLeft w:val="750"/>
                                                  <w:marRight w:val="750"/>
                                                  <w:marTop w:val="0"/>
                                                  <w:marBottom w:val="0"/>
                                                  <w:divBdr>
                                                    <w:top w:val="none" w:sz="0" w:space="0" w:color="auto"/>
                                                    <w:left w:val="none" w:sz="0" w:space="0" w:color="auto"/>
                                                    <w:bottom w:val="none" w:sz="0" w:space="0" w:color="auto"/>
                                                    <w:right w:val="none" w:sz="0" w:space="0" w:color="auto"/>
                                                  </w:divBdr>
                                                </w:div>
                                              </w:divsChild>
                                            </w:div>
                                            <w:div w:id="837815244">
                                              <w:marLeft w:val="0"/>
                                              <w:marRight w:val="0"/>
                                              <w:marTop w:val="0"/>
                                              <w:marBottom w:val="0"/>
                                              <w:divBdr>
                                                <w:top w:val="none" w:sz="0" w:space="0" w:color="auto"/>
                                                <w:left w:val="none" w:sz="0" w:space="0" w:color="auto"/>
                                                <w:bottom w:val="none" w:sz="0" w:space="0" w:color="auto"/>
                                                <w:right w:val="none" w:sz="0" w:space="0" w:color="auto"/>
                                              </w:divBdr>
                                              <w:divsChild>
                                                <w:div w:id="1409383104">
                                                  <w:marLeft w:val="750"/>
                                                  <w:marRight w:val="750"/>
                                                  <w:marTop w:val="0"/>
                                                  <w:marBottom w:val="0"/>
                                                  <w:divBdr>
                                                    <w:top w:val="none" w:sz="0" w:space="0" w:color="auto"/>
                                                    <w:left w:val="none" w:sz="0" w:space="0" w:color="auto"/>
                                                    <w:bottom w:val="none" w:sz="0" w:space="0" w:color="auto"/>
                                                    <w:right w:val="none" w:sz="0" w:space="0" w:color="auto"/>
                                                  </w:divBdr>
                                                </w:div>
                                              </w:divsChild>
                                            </w:div>
                                            <w:div w:id="932318778">
                                              <w:marLeft w:val="0"/>
                                              <w:marRight w:val="0"/>
                                              <w:marTop w:val="0"/>
                                              <w:marBottom w:val="0"/>
                                              <w:divBdr>
                                                <w:top w:val="none" w:sz="0" w:space="0" w:color="auto"/>
                                                <w:left w:val="none" w:sz="0" w:space="0" w:color="auto"/>
                                                <w:bottom w:val="none" w:sz="0" w:space="0" w:color="auto"/>
                                                <w:right w:val="none" w:sz="0" w:space="0" w:color="auto"/>
                                              </w:divBdr>
                                              <w:divsChild>
                                                <w:div w:id="694582092">
                                                  <w:marLeft w:val="750"/>
                                                  <w:marRight w:val="750"/>
                                                  <w:marTop w:val="0"/>
                                                  <w:marBottom w:val="0"/>
                                                  <w:divBdr>
                                                    <w:top w:val="none" w:sz="0" w:space="0" w:color="auto"/>
                                                    <w:left w:val="none" w:sz="0" w:space="0" w:color="auto"/>
                                                    <w:bottom w:val="none" w:sz="0" w:space="0" w:color="auto"/>
                                                    <w:right w:val="none" w:sz="0" w:space="0" w:color="auto"/>
                                                  </w:divBdr>
                                                </w:div>
                                              </w:divsChild>
                                            </w:div>
                                            <w:div w:id="501316595">
                                              <w:marLeft w:val="0"/>
                                              <w:marRight w:val="0"/>
                                              <w:marTop w:val="0"/>
                                              <w:marBottom w:val="0"/>
                                              <w:divBdr>
                                                <w:top w:val="none" w:sz="0" w:space="0" w:color="auto"/>
                                                <w:left w:val="none" w:sz="0" w:space="0" w:color="auto"/>
                                                <w:bottom w:val="none" w:sz="0" w:space="0" w:color="auto"/>
                                                <w:right w:val="none" w:sz="0" w:space="0" w:color="auto"/>
                                              </w:divBdr>
                                              <w:divsChild>
                                                <w:div w:id="1708480772">
                                                  <w:marLeft w:val="750"/>
                                                  <w:marRight w:val="750"/>
                                                  <w:marTop w:val="0"/>
                                                  <w:marBottom w:val="0"/>
                                                  <w:divBdr>
                                                    <w:top w:val="none" w:sz="0" w:space="0" w:color="auto"/>
                                                    <w:left w:val="none" w:sz="0" w:space="0" w:color="auto"/>
                                                    <w:bottom w:val="none" w:sz="0" w:space="0" w:color="auto"/>
                                                    <w:right w:val="none" w:sz="0" w:space="0" w:color="auto"/>
                                                  </w:divBdr>
                                                </w:div>
                                              </w:divsChild>
                                            </w:div>
                                            <w:div w:id="1339699260">
                                              <w:marLeft w:val="0"/>
                                              <w:marRight w:val="0"/>
                                              <w:marTop w:val="0"/>
                                              <w:marBottom w:val="0"/>
                                              <w:divBdr>
                                                <w:top w:val="none" w:sz="0" w:space="0" w:color="auto"/>
                                                <w:left w:val="none" w:sz="0" w:space="0" w:color="auto"/>
                                                <w:bottom w:val="none" w:sz="0" w:space="0" w:color="auto"/>
                                                <w:right w:val="none" w:sz="0" w:space="0" w:color="auto"/>
                                              </w:divBdr>
                                              <w:divsChild>
                                                <w:div w:id="1038358441">
                                                  <w:marLeft w:val="750"/>
                                                  <w:marRight w:val="750"/>
                                                  <w:marTop w:val="0"/>
                                                  <w:marBottom w:val="0"/>
                                                  <w:divBdr>
                                                    <w:top w:val="none" w:sz="0" w:space="0" w:color="auto"/>
                                                    <w:left w:val="none" w:sz="0" w:space="0" w:color="auto"/>
                                                    <w:bottom w:val="none" w:sz="0" w:space="0" w:color="auto"/>
                                                    <w:right w:val="none" w:sz="0" w:space="0" w:color="auto"/>
                                                  </w:divBdr>
                                                </w:div>
                                              </w:divsChild>
                                            </w:div>
                                            <w:div w:id="1864709558">
                                              <w:marLeft w:val="0"/>
                                              <w:marRight w:val="0"/>
                                              <w:marTop w:val="0"/>
                                              <w:marBottom w:val="0"/>
                                              <w:divBdr>
                                                <w:top w:val="none" w:sz="0" w:space="0" w:color="auto"/>
                                                <w:left w:val="none" w:sz="0" w:space="0" w:color="auto"/>
                                                <w:bottom w:val="none" w:sz="0" w:space="0" w:color="auto"/>
                                                <w:right w:val="none" w:sz="0" w:space="0" w:color="auto"/>
                                              </w:divBdr>
                                              <w:divsChild>
                                                <w:div w:id="2058777331">
                                                  <w:marLeft w:val="750"/>
                                                  <w:marRight w:val="750"/>
                                                  <w:marTop w:val="0"/>
                                                  <w:marBottom w:val="0"/>
                                                  <w:divBdr>
                                                    <w:top w:val="none" w:sz="0" w:space="0" w:color="auto"/>
                                                    <w:left w:val="none" w:sz="0" w:space="0" w:color="auto"/>
                                                    <w:bottom w:val="none" w:sz="0" w:space="0" w:color="auto"/>
                                                    <w:right w:val="none" w:sz="0" w:space="0" w:color="auto"/>
                                                  </w:divBdr>
                                                </w:div>
                                              </w:divsChild>
                                            </w:div>
                                            <w:div w:id="1467427740">
                                              <w:marLeft w:val="0"/>
                                              <w:marRight w:val="0"/>
                                              <w:marTop w:val="0"/>
                                              <w:marBottom w:val="0"/>
                                              <w:divBdr>
                                                <w:top w:val="none" w:sz="0" w:space="0" w:color="auto"/>
                                                <w:left w:val="none" w:sz="0" w:space="0" w:color="auto"/>
                                                <w:bottom w:val="none" w:sz="0" w:space="0" w:color="auto"/>
                                                <w:right w:val="none" w:sz="0" w:space="0" w:color="auto"/>
                                              </w:divBdr>
                                              <w:divsChild>
                                                <w:div w:id="268005690">
                                                  <w:marLeft w:val="750"/>
                                                  <w:marRight w:val="750"/>
                                                  <w:marTop w:val="0"/>
                                                  <w:marBottom w:val="0"/>
                                                  <w:divBdr>
                                                    <w:top w:val="none" w:sz="0" w:space="0" w:color="auto"/>
                                                    <w:left w:val="none" w:sz="0" w:space="0" w:color="auto"/>
                                                    <w:bottom w:val="none" w:sz="0" w:space="0" w:color="auto"/>
                                                    <w:right w:val="none" w:sz="0" w:space="0" w:color="auto"/>
                                                  </w:divBdr>
                                                </w:div>
                                              </w:divsChild>
                                            </w:div>
                                            <w:div w:id="320503651">
                                              <w:marLeft w:val="0"/>
                                              <w:marRight w:val="0"/>
                                              <w:marTop w:val="0"/>
                                              <w:marBottom w:val="0"/>
                                              <w:divBdr>
                                                <w:top w:val="none" w:sz="0" w:space="0" w:color="auto"/>
                                                <w:left w:val="none" w:sz="0" w:space="0" w:color="auto"/>
                                                <w:bottom w:val="none" w:sz="0" w:space="0" w:color="auto"/>
                                                <w:right w:val="none" w:sz="0" w:space="0" w:color="auto"/>
                                              </w:divBdr>
                                              <w:divsChild>
                                                <w:div w:id="596790057">
                                                  <w:marLeft w:val="750"/>
                                                  <w:marRight w:val="750"/>
                                                  <w:marTop w:val="0"/>
                                                  <w:marBottom w:val="0"/>
                                                  <w:divBdr>
                                                    <w:top w:val="none" w:sz="0" w:space="0" w:color="auto"/>
                                                    <w:left w:val="none" w:sz="0" w:space="0" w:color="auto"/>
                                                    <w:bottom w:val="none" w:sz="0" w:space="0" w:color="auto"/>
                                                    <w:right w:val="none" w:sz="0" w:space="0" w:color="auto"/>
                                                  </w:divBdr>
                                                </w:div>
                                              </w:divsChild>
                                            </w:div>
                                            <w:div w:id="1000818411">
                                              <w:marLeft w:val="0"/>
                                              <w:marRight w:val="0"/>
                                              <w:marTop w:val="0"/>
                                              <w:marBottom w:val="0"/>
                                              <w:divBdr>
                                                <w:top w:val="none" w:sz="0" w:space="0" w:color="auto"/>
                                                <w:left w:val="none" w:sz="0" w:space="0" w:color="auto"/>
                                                <w:bottom w:val="none" w:sz="0" w:space="0" w:color="auto"/>
                                                <w:right w:val="none" w:sz="0" w:space="0" w:color="auto"/>
                                              </w:divBdr>
                                              <w:divsChild>
                                                <w:div w:id="675036729">
                                                  <w:marLeft w:val="750"/>
                                                  <w:marRight w:val="750"/>
                                                  <w:marTop w:val="0"/>
                                                  <w:marBottom w:val="0"/>
                                                  <w:divBdr>
                                                    <w:top w:val="none" w:sz="0" w:space="0" w:color="auto"/>
                                                    <w:left w:val="none" w:sz="0" w:space="0" w:color="auto"/>
                                                    <w:bottom w:val="none" w:sz="0" w:space="0" w:color="auto"/>
                                                    <w:right w:val="none" w:sz="0" w:space="0" w:color="auto"/>
                                                  </w:divBdr>
                                                </w:div>
                                              </w:divsChild>
                                            </w:div>
                                            <w:div w:id="557547518">
                                              <w:marLeft w:val="0"/>
                                              <w:marRight w:val="0"/>
                                              <w:marTop w:val="0"/>
                                              <w:marBottom w:val="0"/>
                                              <w:divBdr>
                                                <w:top w:val="none" w:sz="0" w:space="0" w:color="auto"/>
                                                <w:left w:val="none" w:sz="0" w:space="0" w:color="auto"/>
                                                <w:bottom w:val="none" w:sz="0" w:space="0" w:color="auto"/>
                                                <w:right w:val="none" w:sz="0" w:space="0" w:color="auto"/>
                                              </w:divBdr>
                                              <w:divsChild>
                                                <w:div w:id="903487568">
                                                  <w:marLeft w:val="750"/>
                                                  <w:marRight w:val="750"/>
                                                  <w:marTop w:val="0"/>
                                                  <w:marBottom w:val="0"/>
                                                  <w:divBdr>
                                                    <w:top w:val="none" w:sz="0" w:space="0" w:color="auto"/>
                                                    <w:left w:val="none" w:sz="0" w:space="0" w:color="auto"/>
                                                    <w:bottom w:val="none" w:sz="0" w:space="0" w:color="auto"/>
                                                    <w:right w:val="none" w:sz="0" w:space="0" w:color="auto"/>
                                                  </w:divBdr>
                                                </w:div>
                                              </w:divsChild>
                                            </w:div>
                                            <w:div w:id="1055472567">
                                              <w:marLeft w:val="0"/>
                                              <w:marRight w:val="0"/>
                                              <w:marTop w:val="0"/>
                                              <w:marBottom w:val="0"/>
                                              <w:divBdr>
                                                <w:top w:val="none" w:sz="0" w:space="0" w:color="auto"/>
                                                <w:left w:val="none" w:sz="0" w:space="0" w:color="auto"/>
                                                <w:bottom w:val="none" w:sz="0" w:space="0" w:color="auto"/>
                                                <w:right w:val="none" w:sz="0" w:space="0" w:color="auto"/>
                                              </w:divBdr>
                                              <w:divsChild>
                                                <w:div w:id="1877543525">
                                                  <w:marLeft w:val="750"/>
                                                  <w:marRight w:val="750"/>
                                                  <w:marTop w:val="0"/>
                                                  <w:marBottom w:val="0"/>
                                                  <w:divBdr>
                                                    <w:top w:val="none" w:sz="0" w:space="0" w:color="auto"/>
                                                    <w:left w:val="none" w:sz="0" w:space="0" w:color="auto"/>
                                                    <w:bottom w:val="none" w:sz="0" w:space="0" w:color="auto"/>
                                                    <w:right w:val="none" w:sz="0" w:space="0" w:color="auto"/>
                                                  </w:divBdr>
                                                </w:div>
                                              </w:divsChild>
                                            </w:div>
                                            <w:div w:id="2068797743">
                                              <w:marLeft w:val="0"/>
                                              <w:marRight w:val="0"/>
                                              <w:marTop w:val="0"/>
                                              <w:marBottom w:val="0"/>
                                              <w:divBdr>
                                                <w:top w:val="none" w:sz="0" w:space="0" w:color="auto"/>
                                                <w:left w:val="none" w:sz="0" w:space="0" w:color="auto"/>
                                                <w:bottom w:val="none" w:sz="0" w:space="0" w:color="auto"/>
                                                <w:right w:val="none" w:sz="0" w:space="0" w:color="auto"/>
                                              </w:divBdr>
                                              <w:divsChild>
                                                <w:div w:id="1951931424">
                                                  <w:marLeft w:val="750"/>
                                                  <w:marRight w:val="750"/>
                                                  <w:marTop w:val="0"/>
                                                  <w:marBottom w:val="0"/>
                                                  <w:divBdr>
                                                    <w:top w:val="none" w:sz="0" w:space="0" w:color="auto"/>
                                                    <w:left w:val="none" w:sz="0" w:space="0" w:color="auto"/>
                                                    <w:bottom w:val="none" w:sz="0" w:space="0" w:color="auto"/>
                                                    <w:right w:val="none" w:sz="0" w:space="0" w:color="auto"/>
                                                  </w:divBdr>
                                                </w:div>
                                              </w:divsChild>
                                            </w:div>
                                            <w:div w:id="1209293813">
                                              <w:marLeft w:val="0"/>
                                              <w:marRight w:val="0"/>
                                              <w:marTop w:val="0"/>
                                              <w:marBottom w:val="0"/>
                                              <w:divBdr>
                                                <w:top w:val="none" w:sz="0" w:space="0" w:color="auto"/>
                                                <w:left w:val="none" w:sz="0" w:space="0" w:color="auto"/>
                                                <w:bottom w:val="none" w:sz="0" w:space="0" w:color="auto"/>
                                                <w:right w:val="none" w:sz="0" w:space="0" w:color="auto"/>
                                              </w:divBdr>
                                              <w:divsChild>
                                                <w:div w:id="2051344903">
                                                  <w:marLeft w:val="750"/>
                                                  <w:marRight w:val="750"/>
                                                  <w:marTop w:val="0"/>
                                                  <w:marBottom w:val="0"/>
                                                  <w:divBdr>
                                                    <w:top w:val="none" w:sz="0" w:space="0" w:color="auto"/>
                                                    <w:left w:val="none" w:sz="0" w:space="0" w:color="auto"/>
                                                    <w:bottom w:val="none" w:sz="0" w:space="0" w:color="auto"/>
                                                    <w:right w:val="none" w:sz="0" w:space="0" w:color="auto"/>
                                                  </w:divBdr>
                                                </w:div>
                                              </w:divsChild>
                                            </w:div>
                                            <w:div w:id="1159005002">
                                              <w:marLeft w:val="0"/>
                                              <w:marRight w:val="0"/>
                                              <w:marTop w:val="0"/>
                                              <w:marBottom w:val="0"/>
                                              <w:divBdr>
                                                <w:top w:val="none" w:sz="0" w:space="0" w:color="auto"/>
                                                <w:left w:val="none" w:sz="0" w:space="0" w:color="auto"/>
                                                <w:bottom w:val="none" w:sz="0" w:space="0" w:color="auto"/>
                                                <w:right w:val="none" w:sz="0" w:space="0" w:color="auto"/>
                                              </w:divBdr>
                                              <w:divsChild>
                                                <w:div w:id="1721828644">
                                                  <w:marLeft w:val="750"/>
                                                  <w:marRight w:val="750"/>
                                                  <w:marTop w:val="0"/>
                                                  <w:marBottom w:val="0"/>
                                                  <w:divBdr>
                                                    <w:top w:val="none" w:sz="0" w:space="0" w:color="auto"/>
                                                    <w:left w:val="none" w:sz="0" w:space="0" w:color="auto"/>
                                                    <w:bottom w:val="none" w:sz="0" w:space="0" w:color="auto"/>
                                                    <w:right w:val="none" w:sz="0" w:space="0" w:color="auto"/>
                                                  </w:divBdr>
                                                </w:div>
                                              </w:divsChild>
                                            </w:div>
                                            <w:div w:id="1981423634">
                                              <w:marLeft w:val="0"/>
                                              <w:marRight w:val="0"/>
                                              <w:marTop w:val="0"/>
                                              <w:marBottom w:val="0"/>
                                              <w:divBdr>
                                                <w:top w:val="none" w:sz="0" w:space="0" w:color="auto"/>
                                                <w:left w:val="none" w:sz="0" w:space="0" w:color="auto"/>
                                                <w:bottom w:val="none" w:sz="0" w:space="0" w:color="auto"/>
                                                <w:right w:val="none" w:sz="0" w:space="0" w:color="auto"/>
                                              </w:divBdr>
                                              <w:divsChild>
                                                <w:div w:id="1127354632">
                                                  <w:marLeft w:val="750"/>
                                                  <w:marRight w:val="750"/>
                                                  <w:marTop w:val="0"/>
                                                  <w:marBottom w:val="0"/>
                                                  <w:divBdr>
                                                    <w:top w:val="none" w:sz="0" w:space="0" w:color="auto"/>
                                                    <w:left w:val="none" w:sz="0" w:space="0" w:color="auto"/>
                                                    <w:bottom w:val="none" w:sz="0" w:space="0" w:color="auto"/>
                                                    <w:right w:val="none" w:sz="0" w:space="0" w:color="auto"/>
                                                  </w:divBdr>
                                                </w:div>
                                              </w:divsChild>
                                            </w:div>
                                            <w:div w:id="906263307">
                                              <w:marLeft w:val="0"/>
                                              <w:marRight w:val="0"/>
                                              <w:marTop w:val="0"/>
                                              <w:marBottom w:val="0"/>
                                              <w:divBdr>
                                                <w:top w:val="none" w:sz="0" w:space="0" w:color="auto"/>
                                                <w:left w:val="none" w:sz="0" w:space="0" w:color="auto"/>
                                                <w:bottom w:val="none" w:sz="0" w:space="0" w:color="auto"/>
                                                <w:right w:val="none" w:sz="0" w:space="0" w:color="auto"/>
                                              </w:divBdr>
                                              <w:divsChild>
                                                <w:div w:id="1645356259">
                                                  <w:marLeft w:val="750"/>
                                                  <w:marRight w:val="750"/>
                                                  <w:marTop w:val="0"/>
                                                  <w:marBottom w:val="0"/>
                                                  <w:divBdr>
                                                    <w:top w:val="none" w:sz="0" w:space="0" w:color="auto"/>
                                                    <w:left w:val="none" w:sz="0" w:space="0" w:color="auto"/>
                                                    <w:bottom w:val="none" w:sz="0" w:space="0" w:color="auto"/>
                                                    <w:right w:val="none" w:sz="0" w:space="0" w:color="auto"/>
                                                  </w:divBdr>
                                                </w:div>
                                              </w:divsChild>
                                            </w:div>
                                            <w:div w:id="945889008">
                                              <w:marLeft w:val="0"/>
                                              <w:marRight w:val="0"/>
                                              <w:marTop w:val="0"/>
                                              <w:marBottom w:val="0"/>
                                              <w:divBdr>
                                                <w:top w:val="none" w:sz="0" w:space="0" w:color="auto"/>
                                                <w:left w:val="none" w:sz="0" w:space="0" w:color="auto"/>
                                                <w:bottom w:val="none" w:sz="0" w:space="0" w:color="auto"/>
                                                <w:right w:val="none" w:sz="0" w:space="0" w:color="auto"/>
                                              </w:divBdr>
                                              <w:divsChild>
                                                <w:div w:id="1977566284">
                                                  <w:marLeft w:val="750"/>
                                                  <w:marRight w:val="750"/>
                                                  <w:marTop w:val="0"/>
                                                  <w:marBottom w:val="0"/>
                                                  <w:divBdr>
                                                    <w:top w:val="none" w:sz="0" w:space="0" w:color="auto"/>
                                                    <w:left w:val="none" w:sz="0" w:space="0" w:color="auto"/>
                                                    <w:bottom w:val="none" w:sz="0" w:space="0" w:color="auto"/>
                                                    <w:right w:val="none" w:sz="0" w:space="0" w:color="auto"/>
                                                  </w:divBdr>
                                                </w:div>
                                              </w:divsChild>
                                            </w:div>
                                            <w:div w:id="1272855319">
                                              <w:marLeft w:val="0"/>
                                              <w:marRight w:val="0"/>
                                              <w:marTop w:val="0"/>
                                              <w:marBottom w:val="0"/>
                                              <w:divBdr>
                                                <w:top w:val="none" w:sz="0" w:space="0" w:color="auto"/>
                                                <w:left w:val="none" w:sz="0" w:space="0" w:color="auto"/>
                                                <w:bottom w:val="none" w:sz="0" w:space="0" w:color="auto"/>
                                                <w:right w:val="none" w:sz="0" w:space="0" w:color="auto"/>
                                              </w:divBdr>
                                              <w:divsChild>
                                                <w:div w:id="1983000781">
                                                  <w:marLeft w:val="750"/>
                                                  <w:marRight w:val="750"/>
                                                  <w:marTop w:val="0"/>
                                                  <w:marBottom w:val="0"/>
                                                  <w:divBdr>
                                                    <w:top w:val="none" w:sz="0" w:space="0" w:color="auto"/>
                                                    <w:left w:val="none" w:sz="0" w:space="0" w:color="auto"/>
                                                    <w:bottom w:val="none" w:sz="0" w:space="0" w:color="auto"/>
                                                    <w:right w:val="none" w:sz="0" w:space="0" w:color="auto"/>
                                                  </w:divBdr>
                                                </w:div>
                                              </w:divsChild>
                                            </w:div>
                                            <w:div w:id="1448544180">
                                              <w:marLeft w:val="0"/>
                                              <w:marRight w:val="0"/>
                                              <w:marTop w:val="0"/>
                                              <w:marBottom w:val="0"/>
                                              <w:divBdr>
                                                <w:top w:val="none" w:sz="0" w:space="0" w:color="auto"/>
                                                <w:left w:val="none" w:sz="0" w:space="0" w:color="auto"/>
                                                <w:bottom w:val="none" w:sz="0" w:space="0" w:color="auto"/>
                                                <w:right w:val="none" w:sz="0" w:space="0" w:color="auto"/>
                                              </w:divBdr>
                                              <w:divsChild>
                                                <w:div w:id="1835875968">
                                                  <w:marLeft w:val="750"/>
                                                  <w:marRight w:val="750"/>
                                                  <w:marTop w:val="0"/>
                                                  <w:marBottom w:val="0"/>
                                                  <w:divBdr>
                                                    <w:top w:val="none" w:sz="0" w:space="0" w:color="auto"/>
                                                    <w:left w:val="none" w:sz="0" w:space="0" w:color="auto"/>
                                                    <w:bottom w:val="none" w:sz="0" w:space="0" w:color="auto"/>
                                                    <w:right w:val="none" w:sz="0" w:space="0" w:color="auto"/>
                                                  </w:divBdr>
                                                </w:div>
                                              </w:divsChild>
                                            </w:div>
                                            <w:div w:id="694505426">
                                              <w:marLeft w:val="0"/>
                                              <w:marRight w:val="0"/>
                                              <w:marTop w:val="0"/>
                                              <w:marBottom w:val="0"/>
                                              <w:divBdr>
                                                <w:top w:val="none" w:sz="0" w:space="0" w:color="auto"/>
                                                <w:left w:val="none" w:sz="0" w:space="0" w:color="auto"/>
                                                <w:bottom w:val="none" w:sz="0" w:space="0" w:color="auto"/>
                                                <w:right w:val="none" w:sz="0" w:space="0" w:color="auto"/>
                                              </w:divBdr>
                                              <w:divsChild>
                                                <w:div w:id="312686500">
                                                  <w:marLeft w:val="750"/>
                                                  <w:marRight w:val="750"/>
                                                  <w:marTop w:val="0"/>
                                                  <w:marBottom w:val="0"/>
                                                  <w:divBdr>
                                                    <w:top w:val="none" w:sz="0" w:space="0" w:color="auto"/>
                                                    <w:left w:val="none" w:sz="0" w:space="0" w:color="auto"/>
                                                    <w:bottom w:val="none" w:sz="0" w:space="0" w:color="auto"/>
                                                    <w:right w:val="none" w:sz="0" w:space="0" w:color="auto"/>
                                                  </w:divBdr>
                                                </w:div>
                                              </w:divsChild>
                                            </w:div>
                                            <w:div w:id="282926632">
                                              <w:marLeft w:val="0"/>
                                              <w:marRight w:val="0"/>
                                              <w:marTop w:val="0"/>
                                              <w:marBottom w:val="0"/>
                                              <w:divBdr>
                                                <w:top w:val="none" w:sz="0" w:space="0" w:color="auto"/>
                                                <w:left w:val="none" w:sz="0" w:space="0" w:color="auto"/>
                                                <w:bottom w:val="none" w:sz="0" w:space="0" w:color="auto"/>
                                                <w:right w:val="none" w:sz="0" w:space="0" w:color="auto"/>
                                              </w:divBdr>
                                              <w:divsChild>
                                                <w:div w:id="1273051200">
                                                  <w:marLeft w:val="750"/>
                                                  <w:marRight w:val="750"/>
                                                  <w:marTop w:val="0"/>
                                                  <w:marBottom w:val="0"/>
                                                  <w:divBdr>
                                                    <w:top w:val="none" w:sz="0" w:space="0" w:color="auto"/>
                                                    <w:left w:val="none" w:sz="0" w:space="0" w:color="auto"/>
                                                    <w:bottom w:val="none" w:sz="0" w:space="0" w:color="auto"/>
                                                    <w:right w:val="none" w:sz="0" w:space="0" w:color="auto"/>
                                                  </w:divBdr>
                                                </w:div>
                                              </w:divsChild>
                                            </w:div>
                                            <w:div w:id="758021241">
                                              <w:marLeft w:val="0"/>
                                              <w:marRight w:val="0"/>
                                              <w:marTop w:val="0"/>
                                              <w:marBottom w:val="0"/>
                                              <w:divBdr>
                                                <w:top w:val="none" w:sz="0" w:space="0" w:color="auto"/>
                                                <w:left w:val="none" w:sz="0" w:space="0" w:color="auto"/>
                                                <w:bottom w:val="none" w:sz="0" w:space="0" w:color="auto"/>
                                                <w:right w:val="none" w:sz="0" w:space="0" w:color="auto"/>
                                              </w:divBdr>
                                              <w:divsChild>
                                                <w:div w:id="1821263484">
                                                  <w:marLeft w:val="750"/>
                                                  <w:marRight w:val="750"/>
                                                  <w:marTop w:val="0"/>
                                                  <w:marBottom w:val="0"/>
                                                  <w:divBdr>
                                                    <w:top w:val="none" w:sz="0" w:space="0" w:color="auto"/>
                                                    <w:left w:val="none" w:sz="0" w:space="0" w:color="auto"/>
                                                    <w:bottom w:val="none" w:sz="0" w:space="0" w:color="auto"/>
                                                    <w:right w:val="none" w:sz="0" w:space="0" w:color="auto"/>
                                                  </w:divBdr>
                                                </w:div>
                                              </w:divsChild>
                                            </w:div>
                                            <w:div w:id="1368792832">
                                              <w:marLeft w:val="0"/>
                                              <w:marRight w:val="0"/>
                                              <w:marTop w:val="0"/>
                                              <w:marBottom w:val="0"/>
                                              <w:divBdr>
                                                <w:top w:val="none" w:sz="0" w:space="0" w:color="auto"/>
                                                <w:left w:val="none" w:sz="0" w:space="0" w:color="auto"/>
                                                <w:bottom w:val="none" w:sz="0" w:space="0" w:color="auto"/>
                                                <w:right w:val="none" w:sz="0" w:space="0" w:color="auto"/>
                                              </w:divBdr>
                                              <w:divsChild>
                                                <w:div w:id="1828594569">
                                                  <w:marLeft w:val="750"/>
                                                  <w:marRight w:val="750"/>
                                                  <w:marTop w:val="0"/>
                                                  <w:marBottom w:val="0"/>
                                                  <w:divBdr>
                                                    <w:top w:val="none" w:sz="0" w:space="0" w:color="auto"/>
                                                    <w:left w:val="none" w:sz="0" w:space="0" w:color="auto"/>
                                                    <w:bottom w:val="none" w:sz="0" w:space="0" w:color="auto"/>
                                                    <w:right w:val="none" w:sz="0" w:space="0" w:color="auto"/>
                                                  </w:divBdr>
                                                </w:div>
                                              </w:divsChild>
                                            </w:div>
                                            <w:div w:id="647128761">
                                              <w:marLeft w:val="0"/>
                                              <w:marRight w:val="0"/>
                                              <w:marTop w:val="0"/>
                                              <w:marBottom w:val="0"/>
                                              <w:divBdr>
                                                <w:top w:val="none" w:sz="0" w:space="0" w:color="auto"/>
                                                <w:left w:val="none" w:sz="0" w:space="0" w:color="auto"/>
                                                <w:bottom w:val="none" w:sz="0" w:space="0" w:color="auto"/>
                                                <w:right w:val="none" w:sz="0" w:space="0" w:color="auto"/>
                                              </w:divBdr>
                                              <w:divsChild>
                                                <w:div w:id="1243682231">
                                                  <w:marLeft w:val="750"/>
                                                  <w:marRight w:val="750"/>
                                                  <w:marTop w:val="0"/>
                                                  <w:marBottom w:val="0"/>
                                                  <w:divBdr>
                                                    <w:top w:val="none" w:sz="0" w:space="0" w:color="auto"/>
                                                    <w:left w:val="none" w:sz="0" w:space="0" w:color="auto"/>
                                                    <w:bottom w:val="none" w:sz="0" w:space="0" w:color="auto"/>
                                                    <w:right w:val="none" w:sz="0" w:space="0" w:color="auto"/>
                                                  </w:divBdr>
                                                </w:div>
                                              </w:divsChild>
                                            </w:div>
                                            <w:div w:id="430735328">
                                              <w:marLeft w:val="0"/>
                                              <w:marRight w:val="0"/>
                                              <w:marTop w:val="0"/>
                                              <w:marBottom w:val="0"/>
                                              <w:divBdr>
                                                <w:top w:val="none" w:sz="0" w:space="0" w:color="auto"/>
                                                <w:left w:val="none" w:sz="0" w:space="0" w:color="auto"/>
                                                <w:bottom w:val="none" w:sz="0" w:space="0" w:color="auto"/>
                                                <w:right w:val="none" w:sz="0" w:space="0" w:color="auto"/>
                                              </w:divBdr>
                                              <w:divsChild>
                                                <w:div w:id="1664116230">
                                                  <w:marLeft w:val="750"/>
                                                  <w:marRight w:val="750"/>
                                                  <w:marTop w:val="0"/>
                                                  <w:marBottom w:val="0"/>
                                                  <w:divBdr>
                                                    <w:top w:val="none" w:sz="0" w:space="0" w:color="auto"/>
                                                    <w:left w:val="none" w:sz="0" w:space="0" w:color="auto"/>
                                                    <w:bottom w:val="none" w:sz="0" w:space="0" w:color="auto"/>
                                                    <w:right w:val="none" w:sz="0" w:space="0" w:color="auto"/>
                                                  </w:divBdr>
                                                </w:div>
                                              </w:divsChild>
                                            </w:div>
                                            <w:div w:id="2785024">
                                              <w:marLeft w:val="0"/>
                                              <w:marRight w:val="0"/>
                                              <w:marTop w:val="0"/>
                                              <w:marBottom w:val="0"/>
                                              <w:divBdr>
                                                <w:top w:val="none" w:sz="0" w:space="0" w:color="auto"/>
                                                <w:left w:val="none" w:sz="0" w:space="0" w:color="auto"/>
                                                <w:bottom w:val="none" w:sz="0" w:space="0" w:color="auto"/>
                                                <w:right w:val="none" w:sz="0" w:space="0" w:color="auto"/>
                                              </w:divBdr>
                                              <w:divsChild>
                                                <w:div w:id="1562329983">
                                                  <w:marLeft w:val="750"/>
                                                  <w:marRight w:val="750"/>
                                                  <w:marTop w:val="0"/>
                                                  <w:marBottom w:val="0"/>
                                                  <w:divBdr>
                                                    <w:top w:val="none" w:sz="0" w:space="0" w:color="auto"/>
                                                    <w:left w:val="none" w:sz="0" w:space="0" w:color="auto"/>
                                                    <w:bottom w:val="none" w:sz="0" w:space="0" w:color="auto"/>
                                                    <w:right w:val="none" w:sz="0" w:space="0" w:color="auto"/>
                                                  </w:divBdr>
                                                </w:div>
                                              </w:divsChild>
                                            </w:div>
                                            <w:div w:id="150801872">
                                              <w:marLeft w:val="0"/>
                                              <w:marRight w:val="0"/>
                                              <w:marTop w:val="0"/>
                                              <w:marBottom w:val="0"/>
                                              <w:divBdr>
                                                <w:top w:val="none" w:sz="0" w:space="0" w:color="auto"/>
                                                <w:left w:val="none" w:sz="0" w:space="0" w:color="auto"/>
                                                <w:bottom w:val="none" w:sz="0" w:space="0" w:color="auto"/>
                                                <w:right w:val="none" w:sz="0" w:space="0" w:color="auto"/>
                                              </w:divBdr>
                                              <w:divsChild>
                                                <w:div w:id="1268923677">
                                                  <w:marLeft w:val="750"/>
                                                  <w:marRight w:val="750"/>
                                                  <w:marTop w:val="0"/>
                                                  <w:marBottom w:val="0"/>
                                                  <w:divBdr>
                                                    <w:top w:val="none" w:sz="0" w:space="0" w:color="auto"/>
                                                    <w:left w:val="none" w:sz="0" w:space="0" w:color="auto"/>
                                                    <w:bottom w:val="none" w:sz="0" w:space="0" w:color="auto"/>
                                                    <w:right w:val="none" w:sz="0" w:space="0" w:color="auto"/>
                                                  </w:divBdr>
                                                </w:div>
                                              </w:divsChild>
                                            </w:div>
                                            <w:div w:id="1948151082">
                                              <w:marLeft w:val="0"/>
                                              <w:marRight w:val="0"/>
                                              <w:marTop w:val="0"/>
                                              <w:marBottom w:val="0"/>
                                              <w:divBdr>
                                                <w:top w:val="none" w:sz="0" w:space="0" w:color="auto"/>
                                                <w:left w:val="none" w:sz="0" w:space="0" w:color="auto"/>
                                                <w:bottom w:val="none" w:sz="0" w:space="0" w:color="auto"/>
                                                <w:right w:val="none" w:sz="0" w:space="0" w:color="auto"/>
                                              </w:divBdr>
                                              <w:divsChild>
                                                <w:div w:id="1869634546">
                                                  <w:marLeft w:val="750"/>
                                                  <w:marRight w:val="750"/>
                                                  <w:marTop w:val="0"/>
                                                  <w:marBottom w:val="0"/>
                                                  <w:divBdr>
                                                    <w:top w:val="none" w:sz="0" w:space="0" w:color="auto"/>
                                                    <w:left w:val="none" w:sz="0" w:space="0" w:color="auto"/>
                                                    <w:bottom w:val="none" w:sz="0" w:space="0" w:color="auto"/>
                                                    <w:right w:val="none" w:sz="0" w:space="0" w:color="auto"/>
                                                  </w:divBdr>
                                                </w:div>
                                              </w:divsChild>
                                            </w:div>
                                            <w:div w:id="827601395">
                                              <w:marLeft w:val="0"/>
                                              <w:marRight w:val="0"/>
                                              <w:marTop w:val="0"/>
                                              <w:marBottom w:val="0"/>
                                              <w:divBdr>
                                                <w:top w:val="none" w:sz="0" w:space="0" w:color="auto"/>
                                                <w:left w:val="none" w:sz="0" w:space="0" w:color="auto"/>
                                                <w:bottom w:val="none" w:sz="0" w:space="0" w:color="auto"/>
                                                <w:right w:val="none" w:sz="0" w:space="0" w:color="auto"/>
                                              </w:divBdr>
                                              <w:divsChild>
                                                <w:div w:id="339742926">
                                                  <w:marLeft w:val="750"/>
                                                  <w:marRight w:val="750"/>
                                                  <w:marTop w:val="0"/>
                                                  <w:marBottom w:val="0"/>
                                                  <w:divBdr>
                                                    <w:top w:val="none" w:sz="0" w:space="0" w:color="auto"/>
                                                    <w:left w:val="none" w:sz="0" w:space="0" w:color="auto"/>
                                                    <w:bottom w:val="none" w:sz="0" w:space="0" w:color="auto"/>
                                                    <w:right w:val="none" w:sz="0" w:space="0" w:color="auto"/>
                                                  </w:divBdr>
                                                </w:div>
                                              </w:divsChild>
                                            </w:div>
                                            <w:div w:id="1040325055">
                                              <w:marLeft w:val="0"/>
                                              <w:marRight w:val="0"/>
                                              <w:marTop w:val="0"/>
                                              <w:marBottom w:val="0"/>
                                              <w:divBdr>
                                                <w:top w:val="none" w:sz="0" w:space="0" w:color="auto"/>
                                                <w:left w:val="none" w:sz="0" w:space="0" w:color="auto"/>
                                                <w:bottom w:val="none" w:sz="0" w:space="0" w:color="auto"/>
                                                <w:right w:val="none" w:sz="0" w:space="0" w:color="auto"/>
                                              </w:divBdr>
                                              <w:divsChild>
                                                <w:div w:id="1225877296">
                                                  <w:marLeft w:val="750"/>
                                                  <w:marRight w:val="750"/>
                                                  <w:marTop w:val="0"/>
                                                  <w:marBottom w:val="0"/>
                                                  <w:divBdr>
                                                    <w:top w:val="none" w:sz="0" w:space="0" w:color="auto"/>
                                                    <w:left w:val="none" w:sz="0" w:space="0" w:color="auto"/>
                                                    <w:bottom w:val="none" w:sz="0" w:space="0" w:color="auto"/>
                                                    <w:right w:val="none" w:sz="0" w:space="0" w:color="auto"/>
                                                  </w:divBdr>
                                                </w:div>
                                              </w:divsChild>
                                            </w:div>
                                            <w:div w:id="771972288">
                                              <w:marLeft w:val="0"/>
                                              <w:marRight w:val="0"/>
                                              <w:marTop w:val="0"/>
                                              <w:marBottom w:val="0"/>
                                              <w:divBdr>
                                                <w:top w:val="none" w:sz="0" w:space="0" w:color="auto"/>
                                                <w:left w:val="none" w:sz="0" w:space="0" w:color="auto"/>
                                                <w:bottom w:val="none" w:sz="0" w:space="0" w:color="auto"/>
                                                <w:right w:val="none" w:sz="0" w:space="0" w:color="auto"/>
                                              </w:divBdr>
                                              <w:divsChild>
                                                <w:div w:id="1058212008">
                                                  <w:marLeft w:val="750"/>
                                                  <w:marRight w:val="750"/>
                                                  <w:marTop w:val="0"/>
                                                  <w:marBottom w:val="0"/>
                                                  <w:divBdr>
                                                    <w:top w:val="none" w:sz="0" w:space="0" w:color="auto"/>
                                                    <w:left w:val="none" w:sz="0" w:space="0" w:color="auto"/>
                                                    <w:bottom w:val="none" w:sz="0" w:space="0" w:color="auto"/>
                                                    <w:right w:val="none" w:sz="0" w:space="0" w:color="auto"/>
                                                  </w:divBdr>
                                                </w:div>
                                              </w:divsChild>
                                            </w:div>
                                            <w:div w:id="1255750711">
                                              <w:marLeft w:val="0"/>
                                              <w:marRight w:val="0"/>
                                              <w:marTop w:val="0"/>
                                              <w:marBottom w:val="0"/>
                                              <w:divBdr>
                                                <w:top w:val="none" w:sz="0" w:space="0" w:color="auto"/>
                                                <w:left w:val="none" w:sz="0" w:space="0" w:color="auto"/>
                                                <w:bottom w:val="none" w:sz="0" w:space="0" w:color="auto"/>
                                                <w:right w:val="none" w:sz="0" w:space="0" w:color="auto"/>
                                              </w:divBdr>
                                              <w:divsChild>
                                                <w:div w:id="1551113840">
                                                  <w:marLeft w:val="750"/>
                                                  <w:marRight w:val="750"/>
                                                  <w:marTop w:val="0"/>
                                                  <w:marBottom w:val="0"/>
                                                  <w:divBdr>
                                                    <w:top w:val="none" w:sz="0" w:space="0" w:color="auto"/>
                                                    <w:left w:val="none" w:sz="0" w:space="0" w:color="auto"/>
                                                    <w:bottom w:val="none" w:sz="0" w:space="0" w:color="auto"/>
                                                    <w:right w:val="none" w:sz="0" w:space="0" w:color="auto"/>
                                                  </w:divBdr>
                                                </w:div>
                                              </w:divsChild>
                                            </w:div>
                                            <w:div w:id="1927104333">
                                              <w:marLeft w:val="0"/>
                                              <w:marRight w:val="0"/>
                                              <w:marTop w:val="0"/>
                                              <w:marBottom w:val="0"/>
                                              <w:divBdr>
                                                <w:top w:val="none" w:sz="0" w:space="0" w:color="auto"/>
                                                <w:left w:val="none" w:sz="0" w:space="0" w:color="auto"/>
                                                <w:bottom w:val="none" w:sz="0" w:space="0" w:color="auto"/>
                                                <w:right w:val="none" w:sz="0" w:space="0" w:color="auto"/>
                                              </w:divBdr>
                                              <w:divsChild>
                                                <w:div w:id="898445402">
                                                  <w:marLeft w:val="750"/>
                                                  <w:marRight w:val="750"/>
                                                  <w:marTop w:val="0"/>
                                                  <w:marBottom w:val="0"/>
                                                  <w:divBdr>
                                                    <w:top w:val="none" w:sz="0" w:space="0" w:color="auto"/>
                                                    <w:left w:val="none" w:sz="0" w:space="0" w:color="auto"/>
                                                    <w:bottom w:val="none" w:sz="0" w:space="0" w:color="auto"/>
                                                    <w:right w:val="none" w:sz="0" w:space="0" w:color="auto"/>
                                                  </w:divBdr>
                                                </w:div>
                                              </w:divsChild>
                                            </w:div>
                                            <w:div w:id="600799344">
                                              <w:marLeft w:val="0"/>
                                              <w:marRight w:val="0"/>
                                              <w:marTop w:val="0"/>
                                              <w:marBottom w:val="0"/>
                                              <w:divBdr>
                                                <w:top w:val="none" w:sz="0" w:space="0" w:color="auto"/>
                                                <w:left w:val="none" w:sz="0" w:space="0" w:color="auto"/>
                                                <w:bottom w:val="none" w:sz="0" w:space="0" w:color="auto"/>
                                                <w:right w:val="none" w:sz="0" w:space="0" w:color="auto"/>
                                              </w:divBdr>
                                              <w:divsChild>
                                                <w:div w:id="2066484506">
                                                  <w:marLeft w:val="750"/>
                                                  <w:marRight w:val="750"/>
                                                  <w:marTop w:val="0"/>
                                                  <w:marBottom w:val="0"/>
                                                  <w:divBdr>
                                                    <w:top w:val="none" w:sz="0" w:space="0" w:color="auto"/>
                                                    <w:left w:val="none" w:sz="0" w:space="0" w:color="auto"/>
                                                    <w:bottom w:val="none" w:sz="0" w:space="0" w:color="auto"/>
                                                    <w:right w:val="none" w:sz="0" w:space="0" w:color="auto"/>
                                                  </w:divBdr>
                                                </w:div>
                                              </w:divsChild>
                                            </w:div>
                                            <w:div w:id="229342382">
                                              <w:marLeft w:val="0"/>
                                              <w:marRight w:val="0"/>
                                              <w:marTop w:val="0"/>
                                              <w:marBottom w:val="0"/>
                                              <w:divBdr>
                                                <w:top w:val="none" w:sz="0" w:space="0" w:color="auto"/>
                                                <w:left w:val="none" w:sz="0" w:space="0" w:color="auto"/>
                                                <w:bottom w:val="none" w:sz="0" w:space="0" w:color="auto"/>
                                                <w:right w:val="none" w:sz="0" w:space="0" w:color="auto"/>
                                              </w:divBdr>
                                              <w:divsChild>
                                                <w:div w:id="151020368">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605178">
                                  <w:marLeft w:val="0"/>
                                  <w:marRight w:val="0"/>
                                  <w:marTop w:val="0"/>
                                  <w:marBottom w:val="0"/>
                                  <w:divBdr>
                                    <w:top w:val="none" w:sz="0" w:space="0" w:color="auto"/>
                                    <w:left w:val="none" w:sz="0" w:space="0" w:color="auto"/>
                                    <w:bottom w:val="none" w:sz="0" w:space="0" w:color="auto"/>
                                    <w:right w:val="none" w:sz="0" w:space="0" w:color="auto"/>
                                  </w:divBdr>
                                  <w:divsChild>
                                    <w:div w:id="223150344">
                                      <w:marLeft w:val="0"/>
                                      <w:marRight w:val="0"/>
                                      <w:marTop w:val="0"/>
                                      <w:marBottom w:val="0"/>
                                      <w:divBdr>
                                        <w:top w:val="none" w:sz="0" w:space="0" w:color="auto"/>
                                        <w:left w:val="none" w:sz="0" w:space="0" w:color="auto"/>
                                        <w:bottom w:val="none" w:sz="0" w:space="0" w:color="auto"/>
                                        <w:right w:val="none" w:sz="0" w:space="0" w:color="auto"/>
                                      </w:divBdr>
                                      <w:divsChild>
                                        <w:div w:id="2033917217">
                                          <w:marLeft w:val="750"/>
                                          <w:marRight w:val="750"/>
                                          <w:marTop w:val="0"/>
                                          <w:marBottom w:val="0"/>
                                          <w:divBdr>
                                            <w:top w:val="none" w:sz="0" w:space="0" w:color="auto"/>
                                            <w:left w:val="none" w:sz="0" w:space="0" w:color="auto"/>
                                            <w:bottom w:val="none" w:sz="0" w:space="0" w:color="auto"/>
                                            <w:right w:val="none" w:sz="0" w:space="0" w:color="auto"/>
                                          </w:divBdr>
                                        </w:div>
                                      </w:divsChild>
                                    </w:div>
                                    <w:div w:id="1661929338">
                                      <w:marLeft w:val="0"/>
                                      <w:marRight w:val="0"/>
                                      <w:marTop w:val="0"/>
                                      <w:marBottom w:val="0"/>
                                      <w:divBdr>
                                        <w:top w:val="none" w:sz="0" w:space="0" w:color="auto"/>
                                        <w:left w:val="none" w:sz="0" w:space="0" w:color="auto"/>
                                        <w:bottom w:val="none" w:sz="0" w:space="0" w:color="auto"/>
                                        <w:right w:val="none" w:sz="0" w:space="0" w:color="auto"/>
                                      </w:divBdr>
                                      <w:divsChild>
                                        <w:div w:id="456416829">
                                          <w:marLeft w:val="750"/>
                                          <w:marRight w:val="750"/>
                                          <w:marTop w:val="0"/>
                                          <w:marBottom w:val="0"/>
                                          <w:divBdr>
                                            <w:top w:val="none" w:sz="0" w:space="0" w:color="auto"/>
                                            <w:left w:val="none" w:sz="0" w:space="0" w:color="auto"/>
                                            <w:bottom w:val="none" w:sz="0" w:space="0" w:color="auto"/>
                                            <w:right w:val="none" w:sz="0" w:space="0" w:color="auto"/>
                                          </w:divBdr>
                                        </w:div>
                                      </w:divsChild>
                                    </w:div>
                                    <w:div w:id="919633695">
                                      <w:marLeft w:val="0"/>
                                      <w:marRight w:val="0"/>
                                      <w:marTop w:val="0"/>
                                      <w:marBottom w:val="0"/>
                                      <w:divBdr>
                                        <w:top w:val="none" w:sz="0" w:space="0" w:color="auto"/>
                                        <w:left w:val="none" w:sz="0" w:space="0" w:color="auto"/>
                                        <w:bottom w:val="none" w:sz="0" w:space="0" w:color="auto"/>
                                        <w:right w:val="none" w:sz="0" w:space="0" w:color="auto"/>
                                      </w:divBdr>
                                      <w:divsChild>
                                        <w:div w:id="1543126555">
                                          <w:marLeft w:val="750"/>
                                          <w:marRight w:val="750"/>
                                          <w:marTop w:val="0"/>
                                          <w:marBottom w:val="0"/>
                                          <w:divBdr>
                                            <w:top w:val="none" w:sz="0" w:space="0" w:color="auto"/>
                                            <w:left w:val="none" w:sz="0" w:space="0" w:color="auto"/>
                                            <w:bottom w:val="none" w:sz="0" w:space="0" w:color="auto"/>
                                            <w:right w:val="none" w:sz="0" w:space="0" w:color="auto"/>
                                          </w:divBdr>
                                        </w:div>
                                      </w:divsChild>
                                    </w:div>
                                    <w:div w:id="1457870114">
                                      <w:marLeft w:val="0"/>
                                      <w:marRight w:val="0"/>
                                      <w:marTop w:val="0"/>
                                      <w:marBottom w:val="0"/>
                                      <w:divBdr>
                                        <w:top w:val="none" w:sz="0" w:space="0" w:color="auto"/>
                                        <w:left w:val="none" w:sz="0" w:space="0" w:color="auto"/>
                                        <w:bottom w:val="none" w:sz="0" w:space="0" w:color="auto"/>
                                        <w:right w:val="none" w:sz="0" w:space="0" w:color="auto"/>
                                      </w:divBdr>
                                      <w:divsChild>
                                        <w:div w:id="2042051300">
                                          <w:marLeft w:val="750"/>
                                          <w:marRight w:val="750"/>
                                          <w:marTop w:val="0"/>
                                          <w:marBottom w:val="0"/>
                                          <w:divBdr>
                                            <w:top w:val="none" w:sz="0" w:space="0" w:color="auto"/>
                                            <w:left w:val="none" w:sz="0" w:space="0" w:color="auto"/>
                                            <w:bottom w:val="none" w:sz="0" w:space="0" w:color="auto"/>
                                            <w:right w:val="none" w:sz="0" w:space="0" w:color="auto"/>
                                          </w:divBdr>
                                        </w:div>
                                      </w:divsChild>
                                    </w:div>
                                    <w:div w:id="1626888700">
                                      <w:marLeft w:val="0"/>
                                      <w:marRight w:val="0"/>
                                      <w:marTop w:val="0"/>
                                      <w:marBottom w:val="0"/>
                                      <w:divBdr>
                                        <w:top w:val="none" w:sz="0" w:space="0" w:color="auto"/>
                                        <w:left w:val="none" w:sz="0" w:space="0" w:color="auto"/>
                                        <w:bottom w:val="none" w:sz="0" w:space="0" w:color="auto"/>
                                        <w:right w:val="none" w:sz="0" w:space="0" w:color="auto"/>
                                      </w:divBdr>
                                      <w:divsChild>
                                        <w:div w:id="589391471">
                                          <w:marLeft w:val="750"/>
                                          <w:marRight w:val="750"/>
                                          <w:marTop w:val="0"/>
                                          <w:marBottom w:val="0"/>
                                          <w:divBdr>
                                            <w:top w:val="none" w:sz="0" w:space="0" w:color="auto"/>
                                            <w:left w:val="none" w:sz="0" w:space="0" w:color="auto"/>
                                            <w:bottom w:val="none" w:sz="0" w:space="0" w:color="auto"/>
                                            <w:right w:val="none" w:sz="0" w:space="0" w:color="auto"/>
                                          </w:divBdr>
                                        </w:div>
                                      </w:divsChild>
                                    </w:div>
                                    <w:div w:id="254439734">
                                      <w:marLeft w:val="0"/>
                                      <w:marRight w:val="0"/>
                                      <w:marTop w:val="0"/>
                                      <w:marBottom w:val="0"/>
                                      <w:divBdr>
                                        <w:top w:val="none" w:sz="0" w:space="0" w:color="auto"/>
                                        <w:left w:val="none" w:sz="0" w:space="0" w:color="auto"/>
                                        <w:bottom w:val="none" w:sz="0" w:space="0" w:color="auto"/>
                                        <w:right w:val="none" w:sz="0" w:space="0" w:color="auto"/>
                                      </w:divBdr>
                                      <w:divsChild>
                                        <w:div w:id="983698476">
                                          <w:marLeft w:val="750"/>
                                          <w:marRight w:val="750"/>
                                          <w:marTop w:val="0"/>
                                          <w:marBottom w:val="0"/>
                                          <w:divBdr>
                                            <w:top w:val="none" w:sz="0" w:space="0" w:color="auto"/>
                                            <w:left w:val="none" w:sz="0" w:space="0" w:color="auto"/>
                                            <w:bottom w:val="none" w:sz="0" w:space="0" w:color="auto"/>
                                            <w:right w:val="none" w:sz="0" w:space="0" w:color="auto"/>
                                          </w:divBdr>
                                        </w:div>
                                      </w:divsChild>
                                    </w:div>
                                    <w:div w:id="1342585304">
                                      <w:marLeft w:val="0"/>
                                      <w:marRight w:val="0"/>
                                      <w:marTop w:val="0"/>
                                      <w:marBottom w:val="0"/>
                                      <w:divBdr>
                                        <w:top w:val="none" w:sz="0" w:space="0" w:color="auto"/>
                                        <w:left w:val="none" w:sz="0" w:space="0" w:color="auto"/>
                                        <w:bottom w:val="none" w:sz="0" w:space="0" w:color="auto"/>
                                        <w:right w:val="none" w:sz="0" w:space="0" w:color="auto"/>
                                      </w:divBdr>
                                      <w:divsChild>
                                        <w:div w:id="1280259628">
                                          <w:marLeft w:val="750"/>
                                          <w:marRight w:val="750"/>
                                          <w:marTop w:val="0"/>
                                          <w:marBottom w:val="0"/>
                                          <w:divBdr>
                                            <w:top w:val="none" w:sz="0" w:space="0" w:color="auto"/>
                                            <w:left w:val="none" w:sz="0" w:space="0" w:color="auto"/>
                                            <w:bottom w:val="none" w:sz="0" w:space="0" w:color="auto"/>
                                            <w:right w:val="none" w:sz="0" w:space="0" w:color="auto"/>
                                          </w:divBdr>
                                        </w:div>
                                      </w:divsChild>
                                    </w:div>
                                    <w:div w:id="1727875451">
                                      <w:marLeft w:val="0"/>
                                      <w:marRight w:val="0"/>
                                      <w:marTop w:val="0"/>
                                      <w:marBottom w:val="0"/>
                                      <w:divBdr>
                                        <w:top w:val="none" w:sz="0" w:space="0" w:color="auto"/>
                                        <w:left w:val="none" w:sz="0" w:space="0" w:color="auto"/>
                                        <w:bottom w:val="none" w:sz="0" w:space="0" w:color="auto"/>
                                        <w:right w:val="none" w:sz="0" w:space="0" w:color="auto"/>
                                      </w:divBdr>
                                      <w:divsChild>
                                        <w:div w:id="1065765215">
                                          <w:marLeft w:val="750"/>
                                          <w:marRight w:val="750"/>
                                          <w:marTop w:val="0"/>
                                          <w:marBottom w:val="0"/>
                                          <w:divBdr>
                                            <w:top w:val="none" w:sz="0" w:space="0" w:color="auto"/>
                                            <w:left w:val="none" w:sz="0" w:space="0" w:color="auto"/>
                                            <w:bottom w:val="none" w:sz="0" w:space="0" w:color="auto"/>
                                            <w:right w:val="none" w:sz="0" w:space="0" w:color="auto"/>
                                          </w:divBdr>
                                        </w:div>
                                      </w:divsChild>
                                    </w:div>
                                    <w:div w:id="687566963">
                                      <w:marLeft w:val="0"/>
                                      <w:marRight w:val="0"/>
                                      <w:marTop w:val="0"/>
                                      <w:marBottom w:val="0"/>
                                      <w:divBdr>
                                        <w:top w:val="none" w:sz="0" w:space="0" w:color="auto"/>
                                        <w:left w:val="none" w:sz="0" w:space="0" w:color="auto"/>
                                        <w:bottom w:val="none" w:sz="0" w:space="0" w:color="auto"/>
                                        <w:right w:val="none" w:sz="0" w:space="0" w:color="auto"/>
                                      </w:divBdr>
                                      <w:divsChild>
                                        <w:div w:id="2139452055">
                                          <w:marLeft w:val="750"/>
                                          <w:marRight w:val="750"/>
                                          <w:marTop w:val="0"/>
                                          <w:marBottom w:val="0"/>
                                          <w:divBdr>
                                            <w:top w:val="none" w:sz="0" w:space="0" w:color="auto"/>
                                            <w:left w:val="none" w:sz="0" w:space="0" w:color="auto"/>
                                            <w:bottom w:val="none" w:sz="0" w:space="0" w:color="auto"/>
                                            <w:right w:val="none" w:sz="0" w:space="0" w:color="auto"/>
                                          </w:divBdr>
                                        </w:div>
                                      </w:divsChild>
                                    </w:div>
                                    <w:div w:id="1871842210">
                                      <w:marLeft w:val="0"/>
                                      <w:marRight w:val="0"/>
                                      <w:marTop w:val="0"/>
                                      <w:marBottom w:val="0"/>
                                      <w:divBdr>
                                        <w:top w:val="none" w:sz="0" w:space="0" w:color="auto"/>
                                        <w:left w:val="none" w:sz="0" w:space="0" w:color="auto"/>
                                        <w:bottom w:val="none" w:sz="0" w:space="0" w:color="auto"/>
                                        <w:right w:val="none" w:sz="0" w:space="0" w:color="auto"/>
                                      </w:divBdr>
                                      <w:divsChild>
                                        <w:div w:id="491410321">
                                          <w:marLeft w:val="750"/>
                                          <w:marRight w:val="750"/>
                                          <w:marTop w:val="0"/>
                                          <w:marBottom w:val="0"/>
                                          <w:divBdr>
                                            <w:top w:val="none" w:sz="0" w:space="0" w:color="auto"/>
                                            <w:left w:val="none" w:sz="0" w:space="0" w:color="auto"/>
                                            <w:bottom w:val="none" w:sz="0" w:space="0" w:color="auto"/>
                                            <w:right w:val="none" w:sz="0" w:space="0" w:color="auto"/>
                                          </w:divBdr>
                                        </w:div>
                                      </w:divsChild>
                                    </w:div>
                                    <w:div w:id="497427750">
                                      <w:marLeft w:val="0"/>
                                      <w:marRight w:val="0"/>
                                      <w:marTop w:val="0"/>
                                      <w:marBottom w:val="0"/>
                                      <w:divBdr>
                                        <w:top w:val="none" w:sz="0" w:space="0" w:color="auto"/>
                                        <w:left w:val="none" w:sz="0" w:space="0" w:color="auto"/>
                                        <w:bottom w:val="none" w:sz="0" w:space="0" w:color="auto"/>
                                        <w:right w:val="none" w:sz="0" w:space="0" w:color="auto"/>
                                      </w:divBdr>
                                      <w:divsChild>
                                        <w:div w:id="1089158309">
                                          <w:marLeft w:val="750"/>
                                          <w:marRight w:val="750"/>
                                          <w:marTop w:val="0"/>
                                          <w:marBottom w:val="0"/>
                                          <w:divBdr>
                                            <w:top w:val="none" w:sz="0" w:space="0" w:color="auto"/>
                                            <w:left w:val="none" w:sz="0" w:space="0" w:color="auto"/>
                                            <w:bottom w:val="none" w:sz="0" w:space="0" w:color="auto"/>
                                            <w:right w:val="none" w:sz="0" w:space="0" w:color="auto"/>
                                          </w:divBdr>
                                        </w:div>
                                      </w:divsChild>
                                    </w:div>
                                    <w:div w:id="256864654">
                                      <w:marLeft w:val="0"/>
                                      <w:marRight w:val="0"/>
                                      <w:marTop w:val="0"/>
                                      <w:marBottom w:val="0"/>
                                      <w:divBdr>
                                        <w:top w:val="none" w:sz="0" w:space="0" w:color="auto"/>
                                        <w:left w:val="none" w:sz="0" w:space="0" w:color="auto"/>
                                        <w:bottom w:val="none" w:sz="0" w:space="0" w:color="auto"/>
                                        <w:right w:val="none" w:sz="0" w:space="0" w:color="auto"/>
                                      </w:divBdr>
                                      <w:divsChild>
                                        <w:div w:id="1095321929">
                                          <w:marLeft w:val="750"/>
                                          <w:marRight w:val="750"/>
                                          <w:marTop w:val="0"/>
                                          <w:marBottom w:val="0"/>
                                          <w:divBdr>
                                            <w:top w:val="none" w:sz="0" w:space="0" w:color="auto"/>
                                            <w:left w:val="none" w:sz="0" w:space="0" w:color="auto"/>
                                            <w:bottom w:val="none" w:sz="0" w:space="0" w:color="auto"/>
                                            <w:right w:val="none" w:sz="0" w:space="0" w:color="auto"/>
                                          </w:divBdr>
                                        </w:div>
                                      </w:divsChild>
                                    </w:div>
                                    <w:div w:id="943734209">
                                      <w:marLeft w:val="0"/>
                                      <w:marRight w:val="0"/>
                                      <w:marTop w:val="0"/>
                                      <w:marBottom w:val="0"/>
                                      <w:divBdr>
                                        <w:top w:val="none" w:sz="0" w:space="0" w:color="auto"/>
                                        <w:left w:val="none" w:sz="0" w:space="0" w:color="auto"/>
                                        <w:bottom w:val="none" w:sz="0" w:space="0" w:color="auto"/>
                                        <w:right w:val="none" w:sz="0" w:space="0" w:color="auto"/>
                                      </w:divBdr>
                                      <w:divsChild>
                                        <w:div w:id="68621512">
                                          <w:marLeft w:val="750"/>
                                          <w:marRight w:val="750"/>
                                          <w:marTop w:val="0"/>
                                          <w:marBottom w:val="0"/>
                                          <w:divBdr>
                                            <w:top w:val="none" w:sz="0" w:space="0" w:color="auto"/>
                                            <w:left w:val="none" w:sz="0" w:space="0" w:color="auto"/>
                                            <w:bottom w:val="none" w:sz="0" w:space="0" w:color="auto"/>
                                            <w:right w:val="none" w:sz="0" w:space="0" w:color="auto"/>
                                          </w:divBdr>
                                        </w:div>
                                      </w:divsChild>
                                    </w:div>
                                    <w:div w:id="1062094067">
                                      <w:marLeft w:val="0"/>
                                      <w:marRight w:val="0"/>
                                      <w:marTop w:val="0"/>
                                      <w:marBottom w:val="0"/>
                                      <w:divBdr>
                                        <w:top w:val="none" w:sz="0" w:space="0" w:color="auto"/>
                                        <w:left w:val="none" w:sz="0" w:space="0" w:color="auto"/>
                                        <w:bottom w:val="none" w:sz="0" w:space="0" w:color="auto"/>
                                        <w:right w:val="none" w:sz="0" w:space="0" w:color="auto"/>
                                      </w:divBdr>
                                      <w:divsChild>
                                        <w:div w:id="559169689">
                                          <w:marLeft w:val="750"/>
                                          <w:marRight w:val="750"/>
                                          <w:marTop w:val="0"/>
                                          <w:marBottom w:val="0"/>
                                          <w:divBdr>
                                            <w:top w:val="none" w:sz="0" w:space="0" w:color="auto"/>
                                            <w:left w:val="none" w:sz="0" w:space="0" w:color="auto"/>
                                            <w:bottom w:val="none" w:sz="0" w:space="0" w:color="auto"/>
                                            <w:right w:val="none" w:sz="0" w:space="0" w:color="auto"/>
                                          </w:divBdr>
                                        </w:div>
                                      </w:divsChild>
                                    </w:div>
                                    <w:div w:id="1840924283">
                                      <w:marLeft w:val="0"/>
                                      <w:marRight w:val="0"/>
                                      <w:marTop w:val="0"/>
                                      <w:marBottom w:val="0"/>
                                      <w:divBdr>
                                        <w:top w:val="none" w:sz="0" w:space="0" w:color="auto"/>
                                        <w:left w:val="none" w:sz="0" w:space="0" w:color="auto"/>
                                        <w:bottom w:val="none" w:sz="0" w:space="0" w:color="auto"/>
                                        <w:right w:val="none" w:sz="0" w:space="0" w:color="auto"/>
                                      </w:divBdr>
                                      <w:divsChild>
                                        <w:div w:id="736316584">
                                          <w:marLeft w:val="750"/>
                                          <w:marRight w:val="750"/>
                                          <w:marTop w:val="0"/>
                                          <w:marBottom w:val="0"/>
                                          <w:divBdr>
                                            <w:top w:val="none" w:sz="0" w:space="0" w:color="auto"/>
                                            <w:left w:val="none" w:sz="0" w:space="0" w:color="auto"/>
                                            <w:bottom w:val="none" w:sz="0" w:space="0" w:color="auto"/>
                                            <w:right w:val="none" w:sz="0" w:space="0" w:color="auto"/>
                                          </w:divBdr>
                                        </w:div>
                                      </w:divsChild>
                                    </w:div>
                                    <w:div w:id="1953588670">
                                      <w:marLeft w:val="0"/>
                                      <w:marRight w:val="0"/>
                                      <w:marTop w:val="0"/>
                                      <w:marBottom w:val="0"/>
                                      <w:divBdr>
                                        <w:top w:val="none" w:sz="0" w:space="0" w:color="auto"/>
                                        <w:left w:val="none" w:sz="0" w:space="0" w:color="auto"/>
                                        <w:bottom w:val="none" w:sz="0" w:space="0" w:color="auto"/>
                                        <w:right w:val="none" w:sz="0" w:space="0" w:color="auto"/>
                                      </w:divBdr>
                                      <w:divsChild>
                                        <w:div w:id="1826780198">
                                          <w:marLeft w:val="750"/>
                                          <w:marRight w:val="750"/>
                                          <w:marTop w:val="0"/>
                                          <w:marBottom w:val="0"/>
                                          <w:divBdr>
                                            <w:top w:val="none" w:sz="0" w:space="0" w:color="auto"/>
                                            <w:left w:val="none" w:sz="0" w:space="0" w:color="auto"/>
                                            <w:bottom w:val="none" w:sz="0" w:space="0" w:color="auto"/>
                                            <w:right w:val="none" w:sz="0" w:space="0" w:color="auto"/>
                                          </w:divBdr>
                                        </w:div>
                                      </w:divsChild>
                                    </w:div>
                                    <w:div w:id="1874613499">
                                      <w:marLeft w:val="0"/>
                                      <w:marRight w:val="0"/>
                                      <w:marTop w:val="0"/>
                                      <w:marBottom w:val="0"/>
                                      <w:divBdr>
                                        <w:top w:val="none" w:sz="0" w:space="0" w:color="auto"/>
                                        <w:left w:val="none" w:sz="0" w:space="0" w:color="auto"/>
                                        <w:bottom w:val="none" w:sz="0" w:space="0" w:color="auto"/>
                                        <w:right w:val="none" w:sz="0" w:space="0" w:color="auto"/>
                                      </w:divBdr>
                                      <w:divsChild>
                                        <w:div w:id="1574656239">
                                          <w:marLeft w:val="750"/>
                                          <w:marRight w:val="750"/>
                                          <w:marTop w:val="0"/>
                                          <w:marBottom w:val="0"/>
                                          <w:divBdr>
                                            <w:top w:val="none" w:sz="0" w:space="0" w:color="auto"/>
                                            <w:left w:val="none" w:sz="0" w:space="0" w:color="auto"/>
                                            <w:bottom w:val="none" w:sz="0" w:space="0" w:color="auto"/>
                                            <w:right w:val="none" w:sz="0" w:space="0" w:color="auto"/>
                                          </w:divBdr>
                                        </w:div>
                                      </w:divsChild>
                                    </w:div>
                                    <w:div w:id="1157721551">
                                      <w:marLeft w:val="0"/>
                                      <w:marRight w:val="0"/>
                                      <w:marTop w:val="0"/>
                                      <w:marBottom w:val="0"/>
                                      <w:divBdr>
                                        <w:top w:val="none" w:sz="0" w:space="0" w:color="auto"/>
                                        <w:left w:val="none" w:sz="0" w:space="0" w:color="auto"/>
                                        <w:bottom w:val="none" w:sz="0" w:space="0" w:color="auto"/>
                                        <w:right w:val="none" w:sz="0" w:space="0" w:color="auto"/>
                                      </w:divBdr>
                                      <w:divsChild>
                                        <w:div w:id="1398699328">
                                          <w:marLeft w:val="750"/>
                                          <w:marRight w:val="750"/>
                                          <w:marTop w:val="0"/>
                                          <w:marBottom w:val="0"/>
                                          <w:divBdr>
                                            <w:top w:val="none" w:sz="0" w:space="0" w:color="auto"/>
                                            <w:left w:val="none" w:sz="0" w:space="0" w:color="auto"/>
                                            <w:bottom w:val="none" w:sz="0" w:space="0" w:color="auto"/>
                                            <w:right w:val="none" w:sz="0" w:space="0" w:color="auto"/>
                                          </w:divBdr>
                                        </w:div>
                                      </w:divsChild>
                                    </w:div>
                                    <w:div w:id="898322040">
                                      <w:marLeft w:val="0"/>
                                      <w:marRight w:val="0"/>
                                      <w:marTop w:val="0"/>
                                      <w:marBottom w:val="0"/>
                                      <w:divBdr>
                                        <w:top w:val="none" w:sz="0" w:space="0" w:color="auto"/>
                                        <w:left w:val="none" w:sz="0" w:space="0" w:color="auto"/>
                                        <w:bottom w:val="none" w:sz="0" w:space="0" w:color="auto"/>
                                        <w:right w:val="none" w:sz="0" w:space="0" w:color="auto"/>
                                      </w:divBdr>
                                      <w:divsChild>
                                        <w:div w:id="1230654477">
                                          <w:marLeft w:val="750"/>
                                          <w:marRight w:val="750"/>
                                          <w:marTop w:val="0"/>
                                          <w:marBottom w:val="0"/>
                                          <w:divBdr>
                                            <w:top w:val="none" w:sz="0" w:space="0" w:color="auto"/>
                                            <w:left w:val="none" w:sz="0" w:space="0" w:color="auto"/>
                                            <w:bottom w:val="none" w:sz="0" w:space="0" w:color="auto"/>
                                            <w:right w:val="none" w:sz="0" w:space="0" w:color="auto"/>
                                          </w:divBdr>
                                        </w:div>
                                      </w:divsChild>
                                    </w:div>
                                    <w:div w:id="188880921">
                                      <w:marLeft w:val="0"/>
                                      <w:marRight w:val="0"/>
                                      <w:marTop w:val="0"/>
                                      <w:marBottom w:val="0"/>
                                      <w:divBdr>
                                        <w:top w:val="none" w:sz="0" w:space="0" w:color="auto"/>
                                        <w:left w:val="none" w:sz="0" w:space="0" w:color="auto"/>
                                        <w:bottom w:val="none" w:sz="0" w:space="0" w:color="auto"/>
                                        <w:right w:val="none" w:sz="0" w:space="0" w:color="auto"/>
                                      </w:divBdr>
                                      <w:divsChild>
                                        <w:div w:id="1801924174">
                                          <w:marLeft w:val="750"/>
                                          <w:marRight w:val="750"/>
                                          <w:marTop w:val="0"/>
                                          <w:marBottom w:val="0"/>
                                          <w:divBdr>
                                            <w:top w:val="none" w:sz="0" w:space="0" w:color="auto"/>
                                            <w:left w:val="none" w:sz="0" w:space="0" w:color="auto"/>
                                            <w:bottom w:val="none" w:sz="0" w:space="0" w:color="auto"/>
                                            <w:right w:val="none" w:sz="0" w:space="0" w:color="auto"/>
                                          </w:divBdr>
                                        </w:div>
                                      </w:divsChild>
                                    </w:div>
                                    <w:div w:id="1924097922">
                                      <w:marLeft w:val="0"/>
                                      <w:marRight w:val="0"/>
                                      <w:marTop w:val="0"/>
                                      <w:marBottom w:val="0"/>
                                      <w:divBdr>
                                        <w:top w:val="none" w:sz="0" w:space="0" w:color="auto"/>
                                        <w:left w:val="none" w:sz="0" w:space="0" w:color="auto"/>
                                        <w:bottom w:val="none" w:sz="0" w:space="0" w:color="auto"/>
                                        <w:right w:val="none" w:sz="0" w:space="0" w:color="auto"/>
                                      </w:divBdr>
                                      <w:divsChild>
                                        <w:div w:id="2033221020">
                                          <w:marLeft w:val="750"/>
                                          <w:marRight w:val="750"/>
                                          <w:marTop w:val="0"/>
                                          <w:marBottom w:val="0"/>
                                          <w:divBdr>
                                            <w:top w:val="none" w:sz="0" w:space="0" w:color="auto"/>
                                            <w:left w:val="none" w:sz="0" w:space="0" w:color="auto"/>
                                            <w:bottom w:val="none" w:sz="0" w:space="0" w:color="auto"/>
                                            <w:right w:val="none" w:sz="0" w:space="0" w:color="auto"/>
                                          </w:divBdr>
                                        </w:div>
                                      </w:divsChild>
                                    </w:div>
                                    <w:div w:id="836961786">
                                      <w:marLeft w:val="0"/>
                                      <w:marRight w:val="0"/>
                                      <w:marTop w:val="0"/>
                                      <w:marBottom w:val="0"/>
                                      <w:divBdr>
                                        <w:top w:val="none" w:sz="0" w:space="0" w:color="auto"/>
                                        <w:left w:val="none" w:sz="0" w:space="0" w:color="auto"/>
                                        <w:bottom w:val="none" w:sz="0" w:space="0" w:color="auto"/>
                                        <w:right w:val="none" w:sz="0" w:space="0" w:color="auto"/>
                                      </w:divBdr>
                                      <w:divsChild>
                                        <w:div w:id="64230176">
                                          <w:marLeft w:val="750"/>
                                          <w:marRight w:val="750"/>
                                          <w:marTop w:val="0"/>
                                          <w:marBottom w:val="0"/>
                                          <w:divBdr>
                                            <w:top w:val="none" w:sz="0" w:space="0" w:color="auto"/>
                                            <w:left w:val="none" w:sz="0" w:space="0" w:color="auto"/>
                                            <w:bottom w:val="none" w:sz="0" w:space="0" w:color="auto"/>
                                            <w:right w:val="none" w:sz="0" w:space="0" w:color="auto"/>
                                          </w:divBdr>
                                        </w:div>
                                      </w:divsChild>
                                    </w:div>
                                    <w:div w:id="2059552890">
                                      <w:marLeft w:val="0"/>
                                      <w:marRight w:val="0"/>
                                      <w:marTop w:val="0"/>
                                      <w:marBottom w:val="0"/>
                                      <w:divBdr>
                                        <w:top w:val="none" w:sz="0" w:space="0" w:color="auto"/>
                                        <w:left w:val="none" w:sz="0" w:space="0" w:color="auto"/>
                                        <w:bottom w:val="none" w:sz="0" w:space="0" w:color="auto"/>
                                        <w:right w:val="none" w:sz="0" w:space="0" w:color="auto"/>
                                      </w:divBdr>
                                      <w:divsChild>
                                        <w:div w:id="1625306195">
                                          <w:marLeft w:val="750"/>
                                          <w:marRight w:val="750"/>
                                          <w:marTop w:val="0"/>
                                          <w:marBottom w:val="0"/>
                                          <w:divBdr>
                                            <w:top w:val="none" w:sz="0" w:space="0" w:color="auto"/>
                                            <w:left w:val="none" w:sz="0" w:space="0" w:color="auto"/>
                                            <w:bottom w:val="none" w:sz="0" w:space="0" w:color="auto"/>
                                            <w:right w:val="none" w:sz="0" w:space="0" w:color="auto"/>
                                          </w:divBdr>
                                        </w:div>
                                      </w:divsChild>
                                    </w:div>
                                    <w:div w:id="1316954680">
                                      <w:marLeft w:val="0"/>
                                      <w:marRight w:val="0"/>
                                      <w:marTop w:val="0"/>
                                      <w:marBottom w:val="0"/>
                                      <w:divBdr>
                                        <w:top w:val="none" w:sz="0" w:space="0" w:color="auto"/>
                                        <w:left w:val="none" w:sz="0" w:space="0" w:color="auto"/>
                                        <w:bottom w:val="none" w:sz="0" w:space="0" w:color="auto"/>
                                        <w:right w:val="none" w:sz="0" w:space="0" w:color="auto"/>
                                      </w:divBdr>
                                      <w:divsChild>
                                        <w:div w:id="246574113">
                                          <w:marLeft w:val="750"/>
                                          <w:marRight w:val="750"/>
                                          <w:marTop w:val="0"/>
                                          <w:marBottom w:val="0"/>
                                          <w:divBdr>
                                            <w:top w:val="none" w:sz="0" w:space="0" w:color="auto"/>
                                            <w:left w:val="none" w:sz="0" w:space="0" w:color="auto"/>
                                            <w:bottom w:val="none" w:sz="0" w:space="0" w:color="auto"/>
                                            <w:right w:val="none" w:sz="0" w:space="0" w:color="auto"/>
                                          </w:divBdr>
                                        </w:div>
                                      </w:divsChild>
                                    </w:div>
                                    <w:div w:id="1643390864">
                                      <w:marLeft w:val="0"/>
                                      <w:marRight w:val="0"/>
                                      <w:marTop w:val="0"/>
                                      <w:marBottom w:val="0"/>
                                      <w:divBdr>
                                        <w:top w:val="none" w:sz="0" w:space="0" w:color="auto"/>
                                        <w:left w:val="none" w:sz="0" w:space="0" w:color="auto"/>
                                        <w:bottom w:val="none" w:sz="0" w:space="0" w:color="auto"/>
                                        <w:right w:val="none" w:sz="0" w:space="0" w:color="auto"/>
                                      </w:divBdr>
                                      <w:divsChild>
                                        <w:div w:id="1050348007">
                                          <w:marLeft w:val="750"/>
                                          <w:marRight w:val="750"/>
                                          <w:marTop w:val="0"/>
                                          <w:marBottom w:val="0"/>
                                          <w:divBdr>
                                            <w:top w:val="none" w:sz="0" w:space="0" w:color="auto"/>
                                            <w:left w:val="none" w:sz="0" w:space="0" w:color="auto"/>
                                            <w:bottom w:val="none" w:sz="0" w:space="0" w:color="auto"/>
                                            <w:right w:val="none" w:sz="0" w:space="0" w:color="auto"/>
                                          </w:divBdr>
                                        </w:div>
                                      </w:divsChild>
                                    </w:div>
                                    <w:div w:id="291133191">
                                      <w:marLeft w:val="0"/>
                                      <w:marRight w:val="0"/>
                                      <w:marTop w:val="0"/>
                                      <w:marBottom w:val="0"/>
                                      <w:divBdr>
                                        <w:top w:val="none" w:sz="0" w:space="0" w:color="auto"/>
                                        <w:left w:val="none" w:sz="0" w:space="0" w:color="auto"/>
                                        <w:bottom w:val="none" w:sz="0" w:space="0" w:color="auto"/>
                                        <w:right w:val="none" w:sz="0" w:space="0" w:color="auto"/>
                                      </w:divBdr>
                                      <w:divsChild>
                                        <w:div w:id="1675375079">
                                          <w:marLeft w:val="750"/>
                                          <w:marRight w:val="750"/>
                                          <w:marTop w:val="0"/>
                                          <w:marBottom w:val="0"/>
                                          <w:divBdr>
                                            <w:top w:val="none" w:sz="0" w:space="0" w:color="auto"/>
                                            <w:left w:val="none" w:sz="0" w:space="0" w:color="auto"/>
                                            <w:bottom w:val="none" w:sz="0" w:space="0" w:color="auto"/>
                                            <w:right w:val="none" w:sz="0" w:space="0" w:color="auto"/>
                                          </w:divBdr>
                                        </w:div>
                                      </w:divsChild>
                                    </w:div>
                                    <w:div w:id="1629241888">
                                      <w:marLeft w:val="0"/>
                                      <w:marRight w:val="0"/>
                                      <w:marTop w:val="0"/>
                                      <w:marBottom w:val="0"/>
                                      <w:divBdr>
                                        <w:top w:val="none" w:sz="0" w:space="0" w:color="auto"/>
                                        <w:left w:val="none" w:sz="0" w:space="0" w:color="auto"/>
                                        <w:bottom w:val="none" w:sz="0" w:space="0" w:color="auto"/>
                                        <w:right w:val="none" w:sz="0" w:space="0" w:color="auto"/>
                                      </w:divBdr>
                                      <w:divsChild>
                                        <w:div w:id="1352075347">
                                          <w:marLeft w:val="750"/>
                                          <w:marRight w:val="750"/>
                                          <w:marTop w:val="0"/>
                                          <w:marBottom w:val="0"/>
                                          <w:divBdr>
                                            <w:top w:val="none" w:sz="0" w:space="0" w:color="auto"/>
                                            <w:left w:val="none" w:sz="0" w:space="0" w:color="auto"/>
                                            <w:bottom w:val="none" w:sz="0" w:space="0" w:color="auto"/>
                                            <w:right w:val="none" w:sz="0" w:space="0" w:color="auto"/>
                                          </w:divBdr>
                                        </w:div>
                                      </w:divsChild>
                                    </w:div>
                                    <w:div w:id="689339780">
                                      <w:marLeft w:val="0"/>
                                      <w:marRight w:val="0"/>
                                      <w:marTop w:val="0"/>
                                      <w:marBottom w:val="0"/>
                                      <w:divBdr>
                                        <w:top w:val="none" w:sz="0" w:space="0" w:color="auto"/>
                                        <w:left w:val="none" w:sz="0" w:space="0" w:color="auto"/>
                                        <w:bottom w:val="none" w:sz="0" w:space="0" w:color="auto"/>
                                        <w:right w:val="none" w:sz="0" w:space="0" w:color="auto"/>
                                      </w:divBdr>
                                      <w:divsChild>
                                        <w:div w:id="1321427329">
                                          <w:marLeft w:val="750"/>
                                          <w:marRight w:val="750"/>
                                          <w:marTop w:val="0"/>
                                          <w:marBottom w:val="0"/>
                                          <w:divBdr>
                                            <w:top w:val="none" w:sz="0" w:space="0" w:color="auto"/>
                                            <w:left w:val="none" w:sz="0" w:space="0" w:color="auto"/>
                                            <w:bottom w:val="none" w:sz="0" w:space="0" w:color="auto"/>
                                            <w:right w:val="none" w:sz="0" w:space="0" w:color="auto"/>
                                          </w:divBdr>
                                        </w:div>
                                      </w:divsChild>
                                    </w:div>
                                    <w:div w:id="1937400444">
                                      <w:marLeft w:val="0"/>
                                      <w:marRight w:val="0"/>
                                      <w:marTop w:val="0"/>
                                      <w:marBottom w:val="0"/>
                                      <w:divBdr>
                                        <w:top w:val="none" w:sz="0" w:space="0" w:color="auto"/>
                                        <w:left w:val="none" w:sz="0" w:space="0" w:color="auto"/>
                                        <w:bottom w:val="none" w:sz="0" w:space="0" w:color="auto"/>
                                        <w:right w:val="none" w:sz="0" w:space="0" w:color="auto"/>
                                      </w:divBdr>
                                      <w:divsChild>
                                        <w:div w:id="1267037345">
                                          <w:marLeft w:val="750"/>
                                          <w:marRight w:val="750"/>
                                          <w:marTop w:val="0"/>
                                          <w:marBottom w:val="0"/>
                                          <w:divBdr>
                                            <w:top w:val="none" w:sz="0" w:space="0" w:color="auto"/>
                                            <w:left w:val="none" w:sz="0" w:space="0" w:color="auto"/>
                                            <w:bottom w:val="none" w:sz="0" w:space="0" w:color="auto"/>
                                            <w:right w:val="none" w:sz="0" w:space="0" w:color="auto"/>
                                          </w:divBdr>
                                        </w:div>
                                      </w:divsChild>
                                    </w:div>
                                    <w:div w:id="634024514">
                                      <w:marLeft w:val="0"/>
                                      <w:marRight w:val="0"/>
                                      <w:marTop w:val="0"/>
                                      <w:marBottom w:val="0"/>
                                      <w:divBdr>
                                        <w:top w:val="none" w:sz="0" w:space="0" w:color="auto"/>
                                        <w:left w:val="none" w:sz="0" w:space="0" w:color="auto"/>
                                        <w:bottom w:val="none" w:sz="0" w:space="0" w:color="auto"/>
                                        <w:right w:val="none" w:sz="0" w:space="0" w:color="auto"/>
                                      </w:divBdr>
                                      <w:divsChild>
                                        <w:div w:id="1393575438">
                                          <w:marLeft w:val="750"/>
                                          <w:marRight w:val="750"/>
                                          <w:marTop w:val="0"/>
                                          <w:marBottom w:val="0"/>
                                          <w:divBdr>
                                            <w:top w:val="none" w:sz="0" w:space="0" w:color="auto"/>
                                            <w:left w:val="none" w:sz="0" w:space="0" w:color="auto"/>
                                            <w:bottom w:val="none" w:sz="0" w:space="0" w:color="auto"/>
                                            <w:right w:val="none" w:sz="0" w:space="0" w:color="auto"/>
                                          </w:divBdr>
                                        </w:div>
                                      </w:divsChild>
                                    </w:div>
                                    <w:div w:id="1835417253">
                                      <w:marLeft w:val="0"/>
                                      <w:marRight w:val="0"/>
                                      <w:marTop w:val="0"/>
                                      <w:marBottom w:val="0"/>
                                      <w:divBdr>
                                        <w:top w:val="none" w:sz="0" w:space="0" w:color="auto"/>
                                        <w:left w:val="none" w:sz="0" w:space="0" w:color="auto"/>
                                        <w:bottom w:val="none" w:sz="0" w:space="0" w:color="auto"/>
                                        <w:right w:val="none" w:sz="0" w:space="0" w:color="auto"/>
                                      </w:divBdr>
                                      <w:divsChild>
                                        <w:div w:id="1813789566">
                                          <w:marLeft w:val="750"/>
                                          <w:marRight w:val="750"/>
                                          <w:marTop w:val="0"/>
                                          <w:marBottom w:val="0"/>
                                          <w:divBdr>
                                            <w:top w:val="none" w:sz="0" w:space="0" w:color="auto"/>
                                            <w:left w:val="none" w:sz="0" w:space="0" w:color="auto"/>
                                            <w:bottom w:val="none" w:sz="0" w:space="0" w:color="auto"/>
                                            <w:right w:val="none" w:sz="0" w:space="0" w:color="auto"/>
                                          </w:divBdr>
                                        </w:div>
                                      </w:divsChild>
                                    </w:div>
                                    <w:div w:id="205141637">
                                      <w:marLeft w:val="0"/>
                                      <w:marRight w:val="0"/>
                                      <w:marTop w:val="0"/>
                                      <w:marBottom w:val="0"/>
                                      <w:divBdr>
                                        <w:top w:val="none" w:sz="0" w:space="0" w:color="auto"/>
                                        <w:left w:val="none" w:sz="0" w:space="0" w:color="auto"/>
                                        <w:bottom w:val="none" w:sz="0" w:space="0" w:color="auto"/>
                                        <w:right w:val="none" w:sz="0" w:space="0" w:color="auto"/>
                                      </w:divBdr>
                                      <w:divsChild>
                                        <w:div w:id="1261522099">
                                          <w:marLeft w:val="750"/>
                                          <w:marRight w:val="750"/>
                                          <w:marTop w:val="0"/>
                                          <w:marBottom w:val="0"/>
                                          <w:divBdr>
                                            <w:top w:val="none" w:sz="0" w:space="0" w:color="auto"/>
                                            <w:left w:val="none" w:sz="0" w:space="0" w:color="auto"/>
                                            <w:bottom w:val="none" w:sz="0" w:space="0" w:color="auto"/>
                                            <w:right w:val="none" w:sz="0" w:space="0" w:color="auto"/>
                                          </w:divBdr>
                                        </w:div>
                                      </w:divsChild>
                                    </w:div>
                                    <w:div w:id="2131047158">
                                      <w:marLeft w:val="0"/>
                                      <w:marRight w:val="0"/>
                                      <w:marTop w:val="0"/>
                                      <w:marBottom w:val="0"/>
                                      <w:divBdr>
                                        <w:top w:val="none" w:sz="0" w:space="0" w:color="auto"/>
                                        <w:left w:val="none" w:sz="0" w:space="0" w:color="auto"/>
                                        <w:bottom w:val="none" w:sz="0" w:space="0" w:color="auto"/>
                                        <w:right w:val="none" w:sz="0" w:space="0" w:color="auto"/>
                                      </w:divBdr>
                                      <w:divsChild>
                                        <w:div w:id="929199499">
                                          <w:marLeft w:val="750"/>
                                          <w:marRight w:val="750"/>
                                          <w:marTop w:val="0"/>
                                          <w:marBottom w:val="0"/>
                                          <w:divBdr>
                                            <w:top w:val="none" w:sz="0" w:space="0" w:color="auto"/>
                                            <w:left w:val="none" w:sz="0" w:space="0" w:color="auto"/>
                                            <w:bottom w:val="none" w:sz="0" w:space="0" w:color="auto"/>
                                            <w:right w:val="none" w:sz="0" w:space="0" w:color="auto"/>
                                          </w:divBdr>
                                        </w:div>
                                      </w:divsChild>
                                    </w:div>
                                    <w:div w:id="1649553952">
                                      <w:marLeft w:val="0"/>
                                      <w:marRight w:val="0"/>
                                      <w:marTop w:val="0"/>
                                      <w:marBottom w:val="0"/>
                                      <w:divBdr>
                                        <w:top w:val="none" w:sz="0" w:space="0" w:color="auto"/>
                                        <w:left w:val="none" w:sz="0" w:space="0" w:color="auto"/>
                                        <w:bottom w:val="none" w:sz="0" w:space="0" w:color="auto"/>
                                        <w:right w:val="none" w:sz="0" w:space="0" w:color="auto"/>
                                      </w:divBdr>
                                      <w:divsChild>
                                        <w:div w:id="359815640">
                                          <w:marLeft w:val="750"/>
                                          <w:marRight w:val="750"/>
                                          <w:marTop w:val="0"/>
                                          <w:marBottom w:val="0"/>
                                          <w:divBdr>
                                            <w:top w:val="none" w:sz="0" w:space="0" w:color="auto"/>
                                            <w:left w:val="none" w:sz="0" w:space="0" w:color="auto"/>
                                            <w:bottom w:val="none" w:sz="0" w:space="0" w:color="auto"/>
                                            <w:right w:val="none" w:sz="0" w:space="0" w:color="auto"/>
                                          </w:divBdr>
                                        </w:div>
                                      </w:divsChild>
                                    </w:div>
                                    <w:div w:id="2106726572">
                                      <w:marLeft w:val="0"/>
                                      <w:marRight w:val="0"/>
                                      <w:marTop w:val="0"/>
                                      <w:marBottom w:val="0"/>
                                      <w:divBdr>
                                        <w:top w:val="none" w:sz="0" w:space="0" w:color="auto"/>
                                        <w:left w:val="none" w:sz="0" w:space="0" w:color="auto"/>
                                        <w:bottom w:val="none" w:sz="0" w:space="0" w:color="auto"/>
                                        <w:right w:val="none" w:sz="0" w:space="0" w:color="auto"/>
                                      </w:divBdr>
                                      <w:divsChild>
                                        <w:div w:id="431164483">
                                          <w:marLeft w:val="750"/>
                                          <w:marRight w:val="750"/>
                                          <w:marTop w:val="0"/>
                                          <w:marBottom w:val="0"/>
                                          <w:divBdr>
                                            <w:top w:val="none" w:sz="0" w:space="0" w:color="auto"/>
                                            <w:left w:val="none" w:sz="0" w:space="0" w:color="auto"/>
                                            <w:bottom w:val="none" w:sz="0" w:space="0" w:color="auto"/>
                                            <w:right w:val="none" w:sz="0" w:space="0" w:color="auto"/>
                                          </w:divBdr>
                                        </w:div>
                                      </w:divsChild>
                                    </w:div>
                                    <w:div w:id="651448992">
                                      <w:marLeft w:val="0"/>
                                      <w:marRight w:val="0"/>
                                      <w:marTop w:val="0"/>
                                      <w:marBottom w:val="0"/>
                                      <w:divBdr>
                                        <w:top w:val="none" w:sz="0" w:space="0" w:color="auto"/>
                                        <w:left w:val="none" w:sz="0" w:space="0" w:color="auto"/>
                                        <w:bottom w:val="none" w:sz="0" w:space="0" w:color="auto"/>
                                        <w:right w:val="none" w:sz="0" w:space="0" w:color="auto"/>
                                      </w:divBdr>
                                      <w:divsChild>
                                        <w:div w:id="309747453">
                                          <w:marLeft w:val="750"/>
                                          <w:marRight w:val="750"/>
                                          <w:marTop w:val="0"/>
                                          <w:marBottom w:val="0"/>
                                          <w:divBdr>
                                            <w:top w:val="none" w:sz="0" w:space="0" w:color="auto"/>
                                            <w:left w:val="none" w:sz="0" w:space="0" w:color="auto"/>
                                            <w:bottom w:val="none" w:sz="0" w:space="0" w:color="auto"/>
                                            <w:right w:val="none" w:sz="0" w:space="0" w:color="auto"/>
                                          </w:divBdr>
                                        </w:div>
                                      </w:divsChild>
                                    </w:div>
                                    <w:div w:id="1670912653">
                                      <w:marLeft w:val="0"/>
                                      <w:marRight w:val="0"/>
                                      <w:marTop w:val="0"/>
                                      <w:marBottom w:val="0"/>
                                      <w:divBdr>
                                        <w:top w:val="none" w:sz="0" w:space="0" w:color="auto"/>
                                        <w:left w:val="none" w:sz="0" w:space="0" w:color="auto"/>
                                        <w:bottom w:val="none" w:sz="0" w:space="0" w:color="auto"/>
                                        <w:right w:val="none" w:sz="0" w:space="0" w:color="auto"/>
                                      </w:divBdr>
                                      <w:divsChild>
                                        <w:div w:id="1481648951">
                                          <w:marLeft w:val="750"/>
                                          <w:marRight w:val="750"/>
                                          <w:marTop w:val="0"/>
                                          <w:marBottom w:val="0"/>
                                          <w:divBdr>
                                            <w:top w:val="none" w:sz="0" w:space="0" w:color="auto"/>
                                            <w:left w:val="none" w:sz="0" w:space="0" w:color="auto"/>
                                            <w:bottom w:val="none" w:sz="0" w:space="0" w:color="auto"/>
                                            <w:right w:val="none" w:sz="0" w:space="0" w:color="auto"/>
                                          </w:divBdr>
                                        </w:div>
                                      </w:divsChild>
                                    </w:div>
                                    <w:div w:id="2064601488">
                                      <w:marLeft w:val="0"/>
                                      <w:marRight w:val="0"/>
                                      <w:marTop w:val="0"/>
                                      <w:marBottom w:val="0"/>
                                      <w:divBdr>
                                        <w:top w:val="none" w:sz="0" w:space="0" w:color="auto"/>
                                        <w:left w:val="none" w:sz="0" w:space="0" w:color="auto"/>
                                        <w:bottom w:val="none" w:sz="0" w:space="0" w:color="auto"/>
                                        <w:right w:val="none" w:sz="0" w:space="0" w:color="auto"/>
                                      </w:divBdr>
                                      <w:divsChild>
                                        <w:div w:id="347295986">
                                          <w:marLeft w:val="750"/>
                                          <w:marRight w:val="750"/>
                                          <w:marTop w:val="0"/>
                                          <w:marBottom w:val="0"/>
                                          <w:divBdr>
                                            <w:top w:val="none" w:sz="0" w:space="0" w:color="auto"/>
                                            <w:left w:val="none" w:sz="0" w:space="0" w:color="auto"/>
                                            <w:bottom w:val="none" w:sz="0" w:space="0" w:color="auto"/>
                                            <w:right w:val="none" w:sz="0" w:space="0" w:color="auto"/>
                                          </w:divBdr>
                                        </w:div>
                                      </w:divsChild>
                                    </w:div>
                                    <w:div w:id="1063408443">
                                      <w:marLeft w:val="0"/>
                                      <w:marRight w:val="0"/>
                                      <w:marTop w:val="0"/>
                                      <w:marBottom w:val="0"/>
                                      <w:divBdr>
                                        <w:top w:val="none" w:sz="0" w:space="0" w:color="auto"/>
                                        <w:left w:val="none" w:sz="0" w:space="0" w:color="auto"/>
                                        <w:bottom w:val="none" w:sz="0" w:space="0" w:color="auto"/>
                                        <w:right w:val="none" w:sz="0" w:space="0" w:color="auto"/>
                                      </w:divBdr>
                                      <w:divsChild>
                                        <w:div w:id="758451786">
                                          <w:marLeft w:val="750"/>
                                          <w:marRight w:val="750"/>
                                          <w:marTop w:val="0"/>
                                          <w:marBottom w:val="0"/>
                                          <w:divBdr>
                                            <w:top w:val="none" w:sz="0" w:space="0" w:color="auto"/>
                                            <w:left w:val="none" w:sz="0" w:space="0" w:color="auto"/>
                                            <w:bottom w:val="none" w:sz="0" w:space="0" w:color="auto"/>
                                            <w:right w:val="none" w:sz="0" w:space="0" w:color="auto"/>
                                          </w:divBdr>
                                        </w:div>
                                      </w:divsChild>
                                    </w:div>
                                    <w:div w:id="1526019126">
                                      <w:marLeft w:val="0"/>
                                      <w:marRight w:val="0"/>
                                      <w:marTop w:val="0"/>
                                      <w:marBottom w:val="0"/>
                                      <w:divBdr>
                                        <w:top w:val="none" w:sz="0" w:space="0" w:color="auto"/>
                                        <w:left w:val="none" w:sz="0" w:space="0" w:color="auto"/>
                                        <w:bottom w:val="none" w:sz="0" w:space="0" w:color="auto"/>
                                        <w:right w:val="none" w:sz="0" w:space="0" w:color="auto"/>
                                      </w:divBdr>
                                      <w:divsChild>
                                        <w:div w:id="669450569">
                                          <w:marLeft w:val="750"/>
                                          <w:marRight w:val="750"/>
                                          <w:marTop w:val="0"/>
                                          <w:marBottom w:val="0"/>
                                          <w:divBdr>
                                            <w:top w:val="none" w:sz="0" w:space="0" w:color="auto"/>
                                            <w:left w:val="none" w:sz="0" w:space="0" w:color="auto"/>
                                            <w:bottom w:val="none" w:sz="0" w:space="0" w:color="auto"/>
                                            <w:right w:val="none" w:sz="0" w:space="0" w:color="auto"/>
                                          </w:divBdr>
                                        </w:div>
                                      </w:divsChild>
                                    </w:div>
                                    <w:div w:id="2003005573">
                                      <w:marLeft w:val="0"/>
                                      <w:marRight w:val="0"/>
                                      <w:marTop w:val="0"/>
                                      <w:marBottom w:val="0"/>
                                      <w:divBdr>
                                        <w:top w:val="none" w:sz="0" w:space="0" w:color="auto"/>
                                        <w:left w:val="none" w:sz="0" w:space="0" w:color="auto"/>
                                        <w:bottom w:val="none" w:sz="0" w:space="0" w:color="auto"/>
                                        <w:right w:val="none" w:sz="0" w:space="0" w:color="auto"/>
                                      </w:divBdr>
                                      <w:divsChild>
                                        <w:div w:id="566914856">
                                          <w:marLeft w:val="750"/>
                                          <w:marRight w:val="750"/>
                                          <w:marTop w:val="0"/>
                                          <w:marBottom w:val="0"/>
                                          <w:divBdr>
                                            <w:top w:val="none" w:sz="0" w:space="0" w:color="auto"/>
                                            <w:left w:val="none" w:sz="0" w:space="0" w:color="auto"/>
                                            <w:bottom w:val="none" w:sz="0" w:space="0" w:color="auto"/>
                                            <w:right w:val="none" w:sz="0" w:space="0" w:color="auto"/>
                                          </w:divBdr>
                                        </w:div>
                                      </w:divsChild>
                                    </w:div>
                                    <w:div w:id="1076167203">
                                      <w:marLeft w:val="0"/>
                                      <w:marRight w:val="0"/>
                                      <w:marTop w:val="0"/>
                                      <w:marBottom w:val="0"/>
                                      <w:divBdr>
                                        <w:top w:val="none" w:sz="0" w:space="0" w:color="auto"/>
                                        <w:left w:val="none" w:sz="0" w:space="0" w:color="auto"/>
                                        <w:bottom w:val="none" w:sz="0" w:space="0" w:color="auto"/>
                                        <w:right w:val="none" w:sz="0" w:space="0" w:color="auto"/>
                                      </w:divBdr>
                                      <w:divsChild>
                                        <w:div w:id="1318531994">
                                          <w:marLeft w:val="750"/>
                                          <w:marRight w:val="750"/>
                                          <w:marTop w:val="0"/>
                                          <w:marBottom w:val="0"/>
                                          <w:divBdr>
                                            <w:top w:val="none" w:sz="0" w:space="0" w:color="auto"/>
                                            <w:left w:val="none" w:sz="0" w:space="0" w:color="auto"/>
                                            <w:bottom w:val="none" w:sz="0" w:space="0" w:color="auto"/>
                                            <w:right w:val="none" w:sz="0" w:space="0" w:color="auto"/>
                                          </w:divBdr>
                                        </w:div>
                                      </w:divsChild>
                                    </w:div>
                                    <w:div w:id="353313670">
                                      <w:marLeft w:val="0"/>
                                      <w:marRight w:val="0"/>
                                      <w:marTop w:val="0"/>
                                      <w:marBottom w:val="0"/>
                                      <w:divBdr>
                                        <w:top w:val="none" w:sz="0" w:space="0" w:color="auto"/>
                                        <w:left w:val="none" w:sz="0" w:space="0" w:color="auto"/>
                                        <w:bottom w:val="none" w:sz="0" w:space="0" w:color="auto"/>
                                        <w:right w:val="none" w:sz="0" w:space="0" w:color="auto"/>
                                      </w:divBdr>
                                      <w:divsChild>
                                        <w:div w:id="240411622">
                                          <w:marLeft w:val="750"/>
                                          <w:marRight w:val="750"/>
                                          <w:marTop w:val="0"/>
                                          <w:marBottom w:val="0"/>
                                          <w:divBdr>
                                            <w:top w:val="none" w:sz="0" w:space="0" w:color="auto"/>
                                            <w:left w:val="none" w:sz="0" w:space="0" w:color="auto"/>
                                            <w:bottom w:val="none" w:sz="0" w:space="0" w:color="auto"/>
                                            <w:right w:val="none" w:sz="0" w:space="0" w:color="auto"/>
                                          </w:divBdr>
                                        </w:div>
                                      </w:divsChild>
                                    </w:div>
                                    <w:div w:id="1602643883">
                                      <w:marLeft w:val="0"/>
                                      <w:marRight w:val="0"/>
                                      <w:marTop w:val="0"/>
                                      <w:marBottom w:val="0"/>
                                      <w:divBdr>
                                        <w:top w:val="none" w:sz="0" w:space="0" w:color="auto"/>
                                        <w:left w:val="none" w:sz="0" w:space="0" w:color="auto"/>
                                        <w:bottom w:val="none" w:sz="0" w:space="0" w:color="auto"/>
                                        <w:right w:val="none" w:sz="0" w:space="0" w:color="auto"/>
                                      </w:divBdr>
                                      <w:divsChild>
                                        <w:div w:id="1687368039">
                                          <w:marLeft w:val="750"/>
                                          <w:marRight w:val="750"/>
                                          <w:marTop w:val="0"/>
                                          <w:marBottom w:val="0"/>
                                          <w:divBdr>
                                            <w:top w:val="none" w:sz="0" w:space="0" w:color="auto"/>
                                            <w:left w:val="none" w:sz="0" w:space="0" w:color="auto"/>
                                            <w:bottom w:val="none" w:sz="0" w:space="0" w:color="auto"/>
                                            <w:right w:val="none" w:sz="0" w:space="0" w:color="auto"/>
                                          </w:divBdr>
                                        </w:div>
                                      </w:divsChild>
                                    </w:div>
                                    <w:div w:id="1845169584">
                                      <w:marLeft w:val="0"/>
                                      <w:marRight w:val="0"/>
                                      <w:marTop w:val="0"/>
                                      <w:marBottom w:val="0"/>
                                      <w:divBdr>
                                        <w:top w:val="none" w:sz="0" w:space="0" w:color="auto"/>
                                        <w:left w:val="none" w:sz="0" w:space="0" w:color="auto"/>
                                        <w:bottom w:val="none" w:sz="0" w:space="0" w:color="auto"/>
                                        <w:right w:val="none" w:sz="0" w:space="0" w:color="auto"/>
                                      </w:divBdr>
                                      <w:divsChild>
                                        <w:div w:id="948510758">
                                          <w:marLeft w:val="750"/>
                                          <w:marRight w:val="750"/>
                                          <w:marTop w:val="0"/>
                                          <w:marBottom w:val="0"/>
                                          <w:divBdr>
                                            <w:top w:val="none" w:sz="0" w:space="0" w:color="auto"/>
                                            <w:left w:val="none" w:sz="0" w:space="0" w:color="auto"/>
                                            <w:bottom w:val="none" w:sz="0" w:space="0" w:color="auto"/>
                                            <w:right w:val="none" w:sz="0" w:space="0" w:color="auto"/>
                                          </w:divBdr>
                                        </w:div>
                                      </w:divsChild>
                                    </w:div>
                                    <w:div w:id="1799563411">
                                      <w:marLeft w:val="0"/>
                                      <w:marRight w:val="0"/>
                                      <w:marTop w:val="0"/>
                                      <w:marBottom w:val="0"/>
                                      <w:divBdr>
                                        <w:top w:val="none" w:sz="0" w:space="0" w:color="auto"/>
                                        <w:left w:val="none" w:sz="0" w:space="0" w:color="auto"/>
                                        <w:bottom w:val="none" w:sz="0" w:space="0" w:color="auto"/>
                                        <w:right w:val="none" w:sz="0" w:space="0" w:color="auto"/>
                                      </w:divBdr>
                                      <w:divsChild>
                                        <w:div w:id="586698520">
                                          <w:marLeft w:val="750"/>
                                          <w:marRight w:val="750"/>
                                          <w:marTop w:val="0"/>
                                          <w:marBottom w:val="0"/>
                                          <w:divBdr>
                                            <w:top w:val="none" w:sz="0" w:space="0" w:color="auto"/>
                                            <w:left w:val="none" w:sz="0" w:space="0" w:color="auto"/>
                                            <w:bottom w:val="none" w:sz="0" w:space="0" w:color="auto"/>
                                            <w:right w:val="none" w:sz="0" w:space="0" w:color="auto"/>
                                          </w:divBdr>
                                        </w:div>
                                      </w:divsChild>
                                    </w:div>
                                    <w:div w:id="656416650">
                                      <w:marLeft w:val="0"/>
                                      <w:marRight w:val="0"/>
                                      <w:marTop w:val="0"/>
                                      <w:marBottom w:val="0"/>
                                      <w:divBdr>
                                        <w:top w:val="none" w:sz="0" w:space="0" w:color="auto"/>
                                        <w:left w:val="none" w:sz="0" w:space="0" w:color="auto"/>
                                        <w:bottom w:val="none" w:sz="0" w:space="0" w:color="auto"/>
                                        <w:right w:val="none" w:sz="0" w:space="0" w:color="auto"/>
                                      </w:divBdr>
                                      <w:divsChild>
                                        <w:div w:id="287708653">
                                          <w:marLeft w:val="750"/>
                                          <w:marRight w:val="750"/>
                                          <w:marTop w:val="0"/>
                                          <w:marBottom w:val="0"/>
                                          <w:divBdr>
                                            <w:top w:val="none" w:sz="0" w:space="0" w:color="auto"/>
                                            <w:left w:val="none" w:sz="0" w:space="0" w:color="auto"/>
                                            <w:bottom w:val="none" w:sz="0" w:space="0" w:color="auto"/>
                                            <w:right w:val="none" w:sz="0" w:space="0" w:color="auto"/>
                                          </w:divBdr>
                                        </w:div>
                                      </w:divsChild>
                                    </w:div>
                                    <w:div w:id="1216086273">
                                      <w:marLeft w:val="0"/>
                                      <w:marRight w:val="0"/>
                                      <w:marTop w:val="0"/>
                                      <w:marBottom w:val="0"/>
                                      <w:divBdr>
                                        <w:top w:val="none" w:sz="0" w:space="0" w:color="auto"/>
                                        <w:left w:val="none" w:sz="0" w:space="0" w:color="auto"/>
                                        <w:bottom w:val="none" w:sz="0" w:space="0" w:color="auto"/>
                                        <w:right w:val="none" w:sz="0" w:space="0" w:color="auto"/>
                                      </w:divBdr>
                                      <w:divsChild>
                                        <w:div w:id="2007630780">
                                          <w:marLeft w:val="750"/>
                                          <w:marRight w:val="750"/>
                                          <w:marTop w:val="0"/>
                                          <w:marBottom w:val="0"/>
                                          <w:divBdr>
                                            <w:top w:val="none" w:sz="0" w:space="0" w:color="auto"/>
                                            <w:left w:val="none" w:sz="0" w:space="0" w:color="auto"/>
                                            <w:bottom w:val="none" w:sz="0" w:space="0" w:color="auto"/>
                                            <w:right w:val="none" w:sz="0" w:space="0" w:color="auto"/>
                                          </w:divBdr>
                                        </w:div>
                                      </w:divsChild>
                                    </w:div>
                                    <w:div w:id="1545752794">
                                      <w:marLeft w:val="0"/>
                                      <w:marRight w:val="0"/>
                                      <w:marTop w:val="0"/>
                                      <w:marBottom w:val="0"/>
                                      <w:divBdr>
                                        <w:top w:val="none" w:sz="0" w:space="0" w:color="auto"/>
                                        <w:left w:val="none" w:sz="0" w:space="0" w:color="auto"/>
                                        <w:bottom w:val="none" w:sz="0" w:space="0" w:color="auto"/>
                                        <w:right w:val="none" w:sz="0" w:space="0" w:color="auto"/>
                                      </w:divBdr>
                                      <w:divsChild>
                                        <w:div w:id="2122450066">
                                          <w:marLeft w:val="750"/>
                                          <w:marRight w:val="750"/>
                                          <w:marTop w:val="0"/>
                                          <w:marBottom w:val="0"/>
                                          <w:divBdr>
                                            <w:top w:val="none" w:sz="0" w:space="0" w:color="auto"/>
                                            <w:left w:val="none" w:sz="0" w:space="0" w:color="auto"/>
                                            <w:bottom w:val="none" w:sz="0" w:space="0" w:color="auto"/>
                                            <w:right w:val="none" w:sz="0" w:space="0" w:color="auto"/>
                                          </w:divBdr>
                                        </w:div>
                                      </w:divsChild>
                                    </w:div>
                                    <w:div w:id="1387529579">
                                      <w:marLeft w:val="0"/>
                                      <w:marRight w:val="0"/>
                                      <w:marTop w:val="0"/>
                                      <w:marBottom w:val="0"/>
                                      <w:divBdr>
                                        <w:top w:val="none" w:sz="0" w:space="0" w:color="auto"/>
                                        <w:left w:val="none" w:sz="0" w:space="0" w:color="auto"/>
                                        <w:bottom w:val="none" w:sz="0" w:space="0" w:color="auto"/>
                                        <w:right w:val="none" w:sz="0" w:space="0" w:color="auto"/>
                                      </w:divBdr>
                                      <w:divsChild>
                                        <w:div w:id="1284851342">
                                          <w:marLeft w:val="750"/>
                                          <w:marRight w:val="750"/>
                                          <w:marTop w:val="0"/>
                                          <w:marBottom w:val="0"/>
                                          <w:divBdr>
                                            <w:top w:val="none" w:sz="0" w:space="0" w:color="auto"/>
                                            <w:left w:val="none" w:sz="0" w:space="0" w:color="auto"/>
                                            <w:bottom w:val="none" w:sz="0" w:space="0" w:color="auto"/>
                                            <w:right w:val="none" w:sz="0" w:space="0" w:color="auto"/>
                                          </w:divBdr>
                                        </w:div>
                                      </w:divsChild>
                                    </w:div>
                                    <w:div w:id="455950085">
                                      <w:marLeft w:val="0"/>
                                      <w:marRight w:val="0"/>
                                      <w:marTop w:val="0"/>
                                      <w:marBottom w:val="0"/>
                                      <w:divBdr>
                                        <w:top w:val="none" w:sz="0" w:space="0" w:color="auto"/>
                                        <w:left w:val="none" w:sz="0" w:space="0" w:color="auto"/>
                                        <w:bottom w:val="none" w:sz="0" w:space="0" w:color="auto"/>
                                        <w:right w:val="none" w:sz="0" w:space="0" w:color="auto"/>
                                      </w:divBdr>
                                      <w:divsChild>
                                        <w:div w:id="1676961429">
                                          <w:marLeft w:val="750"/>
                                          <w:marRight w:val="750"/>
                                          <w:marTop w:val="0"/>
                                          <w:marBottom w:val="0"/>
                                          <w:divBdr>
                                            <w:top w:val="none" w:sz="0" w:space="0" w:color="auto"/>
                                            <w:left w:val="none" w:sz="0" w:space="0" w:color="auto"/>
                                            <w:bottom w:val="none" w:sz="0" w:space="0" w:color="auto"/>
                                            <w:right w:val="none" w:sz="0" w:space="0" w:color="auto"/>
                                          </w:divBdr>
                                        </w:div>
                                      </w:divsChild>
                                    </w:div>
                                    <w:div w:id="514199703">
                                      <w:marLeft w:val="0"/>
                                      <w:marRight w:val="0"/>
                                      <w:marTop w:val="0"/>
                                      <w:marBottom w:val="0"/>
                                      <w:divBdr>
                                        <w:top w:val="none" w:sz="0" w:space="0" w:color="auto"/>
                                        <w:left w:val="none" w:sz="0" w:space="0" w:color="auto"/>
                                        <w:bottom w:val="none" w:sz="0" w:space="0" w:color="auto"/>
                                        <w:right w:val="none" w:sz="0" w:space="0" w:color="auto"/>
                                      </w:divBdr>
                                      <w:divsChild>
                                        <w:div w:id="990989048">
                                          <w:marLeft w:val="750"/>
                                          <w:marRight w:val="750"/>
                                          <w:marTop w:val="0"/>
                                          <w:marBottom w:val="0"/>
                                          <w:divBdr>
                                            <w:top w:val="none" w:sz="0" w:space="0" w:color="auto"/>
                                            <w:left w:val="none" w:sz="0" w:space="0" w:color="auto"/>
                                            <w:bottom w:val="none" w:sz="0" w:space="0" w:color="auto"/>
                                            <w:right w:val="none" w:sz="0" w:space="0" w:color="auto"/>
                                          </w:divBdr>
                                        </w:div>
                                      </w:divsChild>
                                    </w:div>
                                    <w:div w:id="143661992">
                                      <w:marLeft w:val="0"/>
                                      <w:marRight w:val="0"/>
                                      <w:marTop w:val="0"/>
                                      <w:marBottom w:val="0"/>
                                      <w:divBdr>
                                        <w:top w:val="none" w:sz="0" w:space="0" w:color="auto"/>
                                        <w:left w:val="none" w:sz="0" w:space="0" w:color="auto"/>
                                        <w:bottom w:val="none" w:sz="0" w:space="0" w:color="auto"/>
                                        <w:right w:val="none" w:sz="0" w:space="0" w:color="auto"/>
                                      </w:divBdr>
                                      <w:divsChild>
                                        <w:div w:id="1882283101">
                                          <w:marLeft w:val="750"/>
                                          <w:marRight w:val="750"/>
                                          <w:marTop w:val="0"/>
                                          <w:marBottom w:val="0"/>
                                          <w:divBdr>
                                            <w:top w:val="none" w:sz="0" w:space="0" w:color="auto"/>
                                            <w:left w:val="none" w:sz="0" w:space="0" w:color="auto"/>
                                            <w:bottom w:val="none" w:sz="0" w:space="0" w:color="auto"/>
                                            <w:right w:val="none" w:sz="0" w:space="0" w:color="auto"/>
                                          </w:divBdr>
                                        </w:div>
                                      </w:divsChild>
                                    </w:div>
                                    <w:div w:id="1928462461">
                                      <w:marLeft w:val="0"/>
                                      <w:marRight w:val="0"/>
                                      <w:marTop w:val="0"/>
                                      <w:marBottom w:val="0"/>
                                      <w:divBdr>
                                        <w:top w:val="none" w:sz="0" w:space="0" w:color="auto"/>
                                        <w:left w:val="none" w:sz="0" w:space="0" w:color="auto"/>
                                        <w:bottom w:val="none" w:sz="0" w:space="0" w:color="auto"/>
                                        <w:right w:val="none" w:sz="0" w:space="0" w:color="auto"/>
                                      </w:divBdr>
                                      <w:divsChild>
                                        <w:div w:id="292638462">
                                          <w:marLeft w:val="750"/>
                                          <w:marRight w:val="750"/>
                                          <w:marTop w:val="0"/>
                                          <w:marBottom w:val="0"/>
                                          <w:divBdr>
                                            <w:top w:val="none" w:sz="0" w:space="0" w:color="auto"/>
                                            <w:left w:val="none" w:sz="0" w:space="0" w:color="auto"/>
                                            <w:bottom w:val="none" w:sz="0" w:space="0" w:color="auto"/>
                                            <w:right w:val="none" w:sz="0" w:space="0" w:color="auto"/>
                                          </w:divBdr>
                                        </w:div>
                                      </w:divsChild>
                                    </w:div>
                                    <w:div w:id="1110053384">
                                      <w:marLeft w:val="0"/>
                                      <w:marRight w:val="0"/>
                                      <w:marTop w:val="0"/>
                                      <w:marBottom w:val="0"/>
                                      <w:divBdr>
                                        <w:top w:val="none" w:sz="0" w:space="0" w:color="auto"/>
                                        <w:left w:val="none" w:sz="0" w:space="0" w:color="auto"/>
                                        <w:bottom w:val="none" w:sz="0" w:space="0" w:color="auto"/>
                                        <w:right w:val="none" w:sz="0" w:space="0" w:color="auto"/>
                                      </w:divBdr>
                                      <w:divsChild>
                                        <w:div w:id="809327547">
                                          <w:marLeft w:val="750"/>
                                          <w:marRight w:val="750"/>
                                          <w:marTop w:val="0"/>
                                          <w:marBottom w:val="0"/>
                                          <w:divBdr>
                                            <w:top w:val="none" w:sz="0" w:space="0" w:color="auto"/>
                                            <w:left w:val="none" w:sz="0" w:space="0" w:color="auto"/>
                                            <w:bottom w:val="none" w:sz="0" w:space="0" w:color="auto"/>
                                            <w:right w:val="none" w:sz="0" w:space="0" w:color="auto"/>
                                          </w:divBdr>
                                        </w:div>
                                      </w:divsChild>
                                    </w:div>
                                    <w:div w:id="2005470142">
                                      <w:marLeft w:val="0"/>
                                      <w:marRight w:val="0"/>
                                      <w:marTop w:val="0"/>
                                      <w:marBottom w:val="0"/>
                                      <w:divBdr>
                                        <w:top w:val="none" w:sz="0" w:space="0" w:color="auto"/>
                                        <w:left w:val="none" w:sz="0" w:space="0" w:color="auto"/>
                                        <w:bottom w:val="none" w:sz="0" w:space="0" w:color="auto"/>
                                        <w:right w:val="none" w:sz="0" w:space="0" w:color="auto"/>
                                      </w:divBdr>
                                      <w:divsChild>
                                        <w:div w:id="1254433954">
                                          <w:marLeft w:val="750"/>
                                          <w:marRight w:val="750"/>
                                          <w:marTop w:val="0"/>
                                          <w:marBottom w:val="0"/>
                                          <w:divBdr>
                                            <w:top w:val="none" w:sz="0" w:space="0" w:color="auto"/>
                                            <w:left w:val="none" w:sz="0" w:space="0" w:color="auto"/>
                                            <w:bottom w:val="none" w:sz="0" w:space="0" w:color="auto"/>
                                            <w:right w:val="none" w:sz="0" w:space="0" w:color="auto"/>
                                          </w:divBdr>
                                        </w:div>
                                      </w:divsChild>
                                    </w:div>
                                    <w:div w:id="661545582">
                                      <w:marLeft w:val="0"/>
                                      <w:marRight w:val="0"/>
                                      <w:marTop w:val="0"/>
                                      <w:marBottom w:val="0"/>
                                      <w:divBdr>
                                        <w:top w:val="none" w:sz="0" w:space="0" w:color="auto"/>
                                        <w:left w:val="none" w:sz="0" w:space="0" w:color="auto"/>
                                        <w:bottom w:val="none" w:sz="0" w:space="0" w:color="auto"/>
                                        <w:right w:val="none" w:sz="0" w:space="0" w:color="auto"/>
                                      </w:divBdr>
                                      <w:divsChild>
                                        <w:div w:id="211115406">
                                          <w:marLeft w:val="750"/>
                                          <w:marRight w:val="750"/>
                                          <w:marTop w:val="0"/>
                                          <w:marBottom w:val="0"/>
                                          <w:divBdr>
                                            <w:top w:val="none" w:sz="0" w:space="0" w:color="auto"/>
                                            <w:left w:val="none" w:sz="0" w:space="0" w:color="auto"/>
                                            <w:bottom w:val="none" w:sz="0" w:space="0" w:color="auto"/>
                                            <w:right w:val="none" w:sz="0" w:space="0" w:color="auto"/>
                                          </w:divBdr>
                                        </w:div>
                                      </w:divsChild>
                                    </w:div>
                                    <w:div w:id="986400887">
                                      <w:marLeft w:val="0"/>
                                      <w:marRight w:val="0"/>
                                      <w:marTop w:val="0"/>
                                      <w:marBottom w:val="0"/>
                                      <w:divBdr>
                                        <w:top w:val="none" w:sz="0" w:space="0" w:color="auto"/>
                                        <w:left w:val="none" w:sz="0" w:space="0" w:color="auto"/>
                                        <w:bottom w:val="none" w:sz="0" w:space="0" w:color="auto"/>
                                        <w:right w:val="none" w:sz="0" w:space="0" w:color="auto"/>
                                      </w:divBdr>
                                      <w:divsChild>
                                        <w:div w:id="1016153474">
                                          <w:marLeft w:val="750"/>
                                          <w:marRight w:val="750"/>
                                          <w:marTop w:val="0"/>
                                          <w:marBottom w:val="0"/>
                                          <w:divBdr>
                                            <w:top w:val="none" w:sz="0" w:space="0" w:color="auto"/>
                                            <w:left w:val="none" w:sz="0" w:space="0" w:color="auto"/>
                                            <w:bottom w:val="none" w:sz="0" w:space="0" w:color="auto"/>
                                            <w:right w:val="none" w:sz="0" w:space="0" w:color="auto"/>
                                          </w:divBdr>
                                        </w:div>
                                      </w:divsChild>
                                    </w:div>
                                    <w:div w:id="1971477997">
                                      <w:marLeft w:val="0"/>
                                      <w:marRight w:val="0"/>
                                      <w:marTop w:val="0"/>
                                      <w:marBottom w:val="0"/>
                                      <w:divBdr>
                                        <w:top w:val="none" w:sz="0" w:space="0" w:color="auto"/>
                                        <w:left w:val="none" w:sz="0" w:space="0" w:color="auto"/>
                                        <w:bottom w:val="none" w:sz="0" w:space="0" w:color="auto"/>
                                        <w:right w:val="none" w:sz="0" w:space="0" w:color="auto"/>
                                      </w:divBdr>
                                      <w:divsChild>
                                        <w:div w:id="501119141">
                                          <w:marLeft w:val="750"/>
                                          <w:marRight w:val="750"/>
                                          <w:marTop w:val="0"/>
                                          <w:marBottom w:val="0"/>
                                          <w:divBdr>
                                            <w:top w:val="none" w:sz="0" w:space="0" w:color="auto"/>
                                            <w:left w:val="none" w:sz="0" w:space="0" w:color="auto"/>
                                            <w:bottom w:val="none" w:sz="0" w:space="0" w:color="auto"/>
                                            <w:right w:val="none" w:sz="0" w:space="0" w:color="auto"/>
                                          </w:divBdr>
                                        </w:div>
                                      </w:divsChild>
                                    </w:div>
                                    <w:div w:id="772241373">
                                      <w:marLeft w:val="0"/>
                                      <w:marRight w:val="0"/>
                                      <w:marTop w:val="0"/>
                                      <w:marBottom w:val="0"/>
                                      <w:divBdr>
                                        <w:top w:val="none" w:sz="0" w:space="0" w:color="auto"/>
                                        <w:left w:val="none" w:sz="0" w:space="0" w:color="auto"/>
                                        <w:bottom w:val="none" w:sz="0" w:space="0" w:color="auto"/>
                                        <w:right w:val="none" w:sz="0" w:space="0" w:color="auto"/>
                                      </w:divBdr>
                                      <w:divsChild>
                                        <w:div w:id="1756853597">
                                          <w:marLeft w:val="750"/>
                                          <w:marRight w:val="750"/>
                                          <w:marTop w:val="0"/>
                                          <w:marBottom w:val="0"/>
                                          <w:divBdr>
                                            <w:top w:val="none" w:sz="0" w:space="0" w:color="auto"/>
                                            <w:left w:val="none" w:sz="0" w:space="0" w:color="auto"/>
                                            <w:bottom w:val="none" w:sz="0" w:space="0" w:color="auto"/>
                                            <w:right w:val="none" w:sz="0" w:space="0" w:color="auto"/>
                                          </w:divBdr>
                                        </w:div>
                                      </w:divsChild>
                                    </w:div>
                                    <w:div w:id="86929254">
                                      <w:marLeft w:val="0"/>
                                      <w:marRight w:val="0"/>
                                      <w:marTop w:val="0"/>
                                      <w:marBottom w:val="0"/>
                                      <w:divBdr>
                                        <w:top w:val="none" w:sz="0" w:space="0" w:color="auto"/>
                                        <w:left w:val="none" w:sz="0" w:space="0" w:color="auto"/>
                                        <w:bottom w:val="none" w:sz="0" w:space="0" w:color="auto"/>
                                        <w:right w:val="none" w:sz="0" w:space="0" w:color="auto"/>
                                      </w:divBdr>
                                      <w:divsChild>
                                        <w:div w:id="315452871">
                                          <w:marLeft w:val="750"/>
                                          <w:marRight w:val="750"/>
                                          <w:marTop w:val="0"/>
                                          <w:marBottom w:val="0"/>
                                          <w:divBdr>
                                            <w:top w:val="none" w:sz="0" w:space="0" w:color="auto"/>
                                            <w:left w:val="none" w:sz="0" w:space="0" w:color="auto"/>
                                            <w:bottom w:val="none" w:sz="0" w:space="0" w:color="auto"/>
                                            <w:right w:val="none" w:sz="0" w:space="0" w:color="auto"/>
                                          </w:divBdr>
                                        </w:div>
                                      </w:divsChild>
                                    </w:div>
                                    <w:div w:id="944505772">
                                      <w:marLeft w:val="0"/>
                                      <w:marRight w:val="0"/>
                                      <w:marTop w:val="0"/>
                                      <w:marBottom w:val="0"/>
                                      <w:divBdr>
                                        <w:top w:val="none" w:sz="0" w:space="0" w:color="auto"/>
                                        <w:left w:val="none" w:sz="0" w:space="0" w:color="auto"/>
                                        <w:bottom w:val="none" w:sz="0" w:space="0" w:color="auto"/>
                                        <w:right w:val="none" w:sz="0" w:space="0" w:color="auto"/>
                                      </w:divBdr>
                                      <w:divsChild>
                                        <w:div w:id="1057509039">
                                          <w:marLeft w:val="750"/>
                                          <w:marRight w:val="750"/>
                                          <w:marTop w:val="0"/>
                                          <w:marBottom w:val="0"/>
                                          <w:divBdr>
                                            <w:top w:val="none" w:sz="0" w:space="0" w:color="auto"/>
                                            <w:left w:val="none" w:sz="0" w:space="0" w:color="auto"/>
                                            <w:bottom w:val="none" w:sz="0" w:space="0" w:color="auto"/>
                                            <w:right w:val="none" w:sz="0" w:space="0" w:color="auto"/>
                                          </w:divBdr>
                                        </w:div>
                                      </w:divsChild>
                                    </w:div>
                                    <w:div w:id="455098172">
                                      <w:marLeft w:val="0"/>
                                      <w:marRight w:val="0"/>
                                      <w:marTop w:val="0"/>
                                      <w:marBottom w:val="0"/>
                                      <w:divBdr>
                                        <w:top w:val="none" w:sz="0" w:space="0" w:color="auto"/>
                                        <w:left w:val="none" w:sz="0" w:space="0" w:color="auto"/>
                                        <w:bottom w:val="none" w:sz="0" w:space="0" w:color="auto"/>
                                        <w:right w:val="none" w:sz="0" w:space="0" w:color="auto"/>
                                      </w:divBdr>
                                      <w:divsChild>
                                        <w:div w:id="1526167815">
                                          <w:marLeft w:val="750"/>
                                          <w:marRight w:val="750"/>
                                          <w:marTop w:val="0"/>
                                          <w:marBottom w:val="0"/>
                                          <w:divBdr>
                                            <w:top w:val="none" w:sz="0" w:space="0" w:color="auto"/>
                                            <w:left w:val="none" w:sz="0" w:space="0" w:color="auto"/>
                                            <w:bottom w:val="none" w:sz="0" w:space="0" w:color="auto"/>
                                            <w:right w:val="none" w:sz="0" w:space="0" w:color="auto"/>
                                          </w:divBdr>
                                        </w:div>
                                      </w:divsChild>
                                    </w:div>
                                    <w:div w:id="68574442">
                                      <w:marLeft w:val="0"/>
                                      <w:marRight w:val="0"/>
                                      <w:marTop w:val="0"/>
                                      <w:marBottom w:val="0"/>
                                      <w:divBdr>
                                        <w:top w:val="none" w:sz="0" w:space="0" w:color="auto"/>
                                        <w:left w:val="none" w:sz="0" w:space="0" w:color="auto"/>
                                        <w:bottom w:val="none" w:sz="0" w:space="0" w:color="auto"/>
                                        <w:right w:val="none" w:sz="0" w:space="0" w:color="auto"/>
                                      </w:divBdr>
                                      <w:divsChild>
                                        <w:div w:id="112214161">
                                          <w:marLeft w:val="750"/>
                                          <w:marRight w:val="750"/>
                                          <w:marTop w:val="0"/>
                                          <w:marBottom w:val="0"/>
                                          <w:divBdr>
                                            <w:top w:val="none" w:sz="0" w:space="0" w:color="auto"/>
                                            <w:left w:val="none" w:sz="0" w:space="0" w:color="auto"/>
                                            <w:bottom w:val="none" w:sz="0" w:space="0" w:color="auto"/>
                                            <w:right w:val="none" w:sz="0" w:space="0" w:color="auto"/>
                                          </w:divBdr>
                                        </w:div>
                                      </w:divsChild>
                                    </w:div>
                                    <w:div w:id="1029379362">
                                      <w:marLeft w:val="0"/>
                                      <w:marRight w:val="0"/>
                                      <w:marTop w:val="0"/>
                                      <w:marBottom w:val="0"/>
                                      <w:divBdr>
                                        <w:top w:val="none" w:sz="0" w:space="0" w:color="auto"/>
                                        <w:left w:val="none" w:sz="0" w:space="0" w:color="auto"/>
                                        <w:bottom w:val="none" w:sz="0" w:space="0" w:color="auto"/>
                                        <w:right w:val="none" w:sz="0" w:space="0" w:color="auto"/>
                                      </w:divBdr>
                                      <w:divsChild>
                                        <w:div w:id="724447737">
                                          <w:marLeft w:val="750"/>
                                          <w:marRight w:val="750"/>
                                          <w:marTop w:val="0"/>
                                          <w:marBottom w:val="0"/>
                                          <w:divBdr>
                                            <w:top w:val="none" w:sz="0" w:space="0" w:color="auto"/>
                                            <w:left w:val="none" w:sz="0" w:space="0" w:color="auto"/>
                                            <w:bottom w:val="none" w:sz="0" w:space="0" w:color="auto"/>
                                            <w:right w:val="none" w:sz="0" w:space="0" w:color="auto"/>
                                          </w:divBdr>
                                        </w:div>
                                      </w:divsChild>
                                    </w:div>
                                    <w:div w:id="585773427">
                                      <w:marLeft w:val="0"/>
                                      <w:marRight w:val="0"/>
                                      <w:marTop w:val="0"/>
                                      <w:marBottom w:val="0"/>
                                      <w:divBdr>
                                        <w:top w:val="none" w:sz="0" w:space="0" w:color="auto"/>
                                        <w:left w:val="none" w:sz="0" w:space="0" w:color="auto"/>
                                        <w:bottom w:val="none" w:sz="0" w:space="0" w:color="auto"/>
                                        <w:right w:val="none" w:sz="0" w:space="0" w:color="auto"/>
                                      </w:divBdr>
                                      <w:divsChild>
                                        <w:div w:id="1066608370">
                                          <w:marLeft w:val="750"/>
                                          <w:marRight w:val="750"/>
                                          <w:marTop w:val="0"/>
                                          <w:marBottom w:val="0"/>
                                          <w:divBdr>
                                            <w:top w:val="none" w:sz="0" w:space="0" w:color="auto"/>
                                            <w:left w:val="none" w:sz="0" w:space="0" w:color="auto"/>
                                            <w:bottom w:val="none" w:sz="0" w:space="0" w:color="auto"/>
                                            <w:right w:val="none" w:sz="0" w:space="0" w:color="auto"/>
                                          </w:divBdr>
                                        </w:div>
                                      </w:divsChild>
                                    </w:div>
                                    <w:div w:id="638612502">
                                      <w:marLeft w:val="0"/>
                                      <w:marRight w:val="0"/>
                                      <w:marTop w:val="0"/>
                                      <w:marBottom w:val="0"/>
                                      <w:divBdr>
                                        <w:top w:val="none" w:sz="0" w:space="0" w:color="auto"/>
                                        <w:left w:val="none" w:sz="0" w:space="0" w:color="auto"/>
                                        <w:bottom w:val="none" w:sz="0" w:space="0" w:color="auto"/>
                                        <w:right w:val="none" w:sz="0" w:space="0" w:color="auto"/>
                                      </w:divBdr>
                                      <w:divsChild>
                                        <w:div w:id="615020463">
                                          <w:marLeft w:val="750"/>
                                          <w:marRight w:val="750"/>
                                          <w:marTop w:val="0"/>
                                          <w:marBottom w:val="0"/>
                                          <w:divBdr>
                                            <w:top w:val="none" w:sz="0" w:space="0" w:color="auto"/>
                                            <w:left w:val="none" w:sz="0" w:space="0" w:color="auto"/>
                                            <w:bottom w:val="none" w:sz="0" w:space="0" w:color="auto"/>
                                            <w:right w:val="none" w:sz="0" w:space="0" w:color="auto"/>
                                          </w:divBdr>
                                        </w:div>
                                      </w:divsChild>
                                    </w:div>
                                    <w:div w:id="1106654229">
                                      <w:marLeft w:val="0"/>
                                      <w:marRight w:val="0"/>
                                      <w:marTop w:val="0"/>
                                      <w:marBottom w:val="0"/>
                                      <w:divBdr>
                                        <w:top w:val="none" w:sz="0" w:space="0" w:color="auto"/>
                                        <w:left w:val="none" w:sz="0" w:space="0" w:color="auto"/>
                                        <w:bottom w:val="none" w:sz="0" w:space="0" w:color="auto"/>
                                        <w:right w:val="none" w:sz="0" w:space="0" w:color="auto"/>
                                      </w:divBdr>
                                      <w:divsChild>
                                        <w:div w:id="633214082">
                                          <w:marLeft w:val="750"/>
                                          <w:marRight w:val="750"/>
                                          <w:marTop w:val="0"/>
                                          <w:marBottom w:val="0"/>
                                          <w:divBdr>
                                            <w:top w:val="none" w:sz="0" w:space="0" w:color="auto"/>
                                            <w:left w:val="none" w:sz="0" w:space="0" w:color="auto"/>
                                            <w:bottom w:val="none" w:sz="0" w:space="0" w:color="auto"/>
                                            <w:right w:val="none" w:sz="0" w:space="0" w:color="auto"/>
                                          </w:divBdr>
                                        </w:div>
                                      </w:divsChild>
                                    </w:div>
                                    <w:div w:id="901209650">
                                      <w:marLeft w:val="0"/>
                                      <w:marRight w:val="0"/>
                                      <w:marTop w:val="0"/>
                                      <w:marBottom w:val="0"/>
                                      <w:divBdr>
                                        <w:top w:val="none" w:sz="0" w:space="0" w:color="auto"/>
                                        <w:left w:val="none" w:sz="0" w:space="0" w:color="auto"/>
                                        <w:bottom w:val="none" w:sz="0" w:space="0" w:color="auto"/>
                                        <w:right w:val="none" w:sz="0" w:space="0" w:color="auto"/>
                                      </w:divBdr>
                                      <w:divsChild>
                                        <w:div w:id="408886559">
                                          <w:marLeft w:val="750"/>
                                          <w:marRight w:val="750"/>
                                          <w:marTop w:val="0"/>
                                          <w:marBottom w:val="0"/>
                                          <w:divBdr>
                                            <w:top w:val="none" w:sz="0" w:space="0" w:color="auto"/>
                                            <w:left w:val="none" w:sz="0" w:space="0" w:color="auto"/>
                                            <w:bottom w:val="none" w:sz="0" w:space="0" w:color="auto"/>
                                            <w:right w:val="none" w:sz="0" w:space="0" w:color="auto"/>
                                          </w:divBdr>
                                        </w:div>
                                      </w:divsChild>
                                    </w:div>
                                    <w:div w:id="70467453">
                                      <w:marLeft w:val="0"/>
                                      <w:marRight w:val="0"/>
                                      <w:marTop w:val="0"/>
                                      <w:marBottom w:val="0"/>
                                      <w:divBdr>
                                        <w:top w:val="none" w:sz="0" w:space="0" w:color="auto"/>
                                        <w:left w:val="none" w:sz="0" w:space="0" w:color="auto"/>
                                        <w:bottom w:val="none" w:sz="0" w:space="0" w:color="auto"/>
                                        <w:right w:val="none" w:sz="0" w:space="0" w:color="auto"/>
                                      </w:divBdr>
                                      <w:divsChild>
                                        <w:div w:id="1434859180">
                                          <w:marLeft w:val="750"/>
                                          <w:marRight w:val="750"/>
                                          <w:marTop w:val="0"/>
                                          <w:marBottom w:val="0"/>
                                          <w:divBdr>
                                            <w:top w:val="none" w:sz="0" w:space="0" w:color="auto"/>
                                            <w:left w:val="none" w:sz="0" w:space="0" w:color="auto"/>
                                            <w:bottom w:val="none" w:sz="0" w:space="0" w:color="auto"/>
                                            <w:right w:val="none" w:sz="0" w:space="0" w:color="auto"/>
                                          </w:divBdr>
                                        </w:div>
                                      </w:divsChild>
                                    </w:div>
                                    <w:div w:id="363870296">
                                      <w:marLeft w:val="0"/>
                                      <w:marRight w:val="0"/>
                                      <w:marTop w:val="0"/>
                                      <w:marBottom w:val="0"/>
                                      <w:divBdr>
                                        <w:top w:val="none" w:sz="0" w:space="0" w:color="auto"/>
                                        <w:left w:val="none" w:sz="0" w:space="0" w:color="auto"/>
                                        <w:bottom w:val="none" w:sz="0" w:space="0" w:color="auto"/>
                                        <w:right w:val="none" w:sz="0" w:space="0" w:color="auto"/>
                                      </w:divBdr>
                                      <w:divsChild>
                                        <w:div w:id="1198003649">
                                          <w:marLeft w:val="750"/>
                                          <w:marRight w:val="750"/>
                                          <w:marTop w:val="0"/>
                                          <w:marBottom w:val="0"/>
                                          <w:divBdr>
                                            <w:top w:val="none" w:sz="0" w:space="0" w:color="auto"/>
                                            <w:left w:val="none" w:sz="0" w:space="0" w:color="auto"/>
                                            <w:bottom w:val="none" w:sz="0" w:space="0" w:color="auto"/>
                                            <w:right w:val="none" w:sz="0" w:space="0" w:color="auto"/>
                                          </w:divBdr>
                                        </w:div>
                                      </w:divsChild>
                                    </w:div>
                                    <w:div w:id="461923308">
                                      <w:marLeft w:val="0"/>
                                      <w:marRight w:val="0"/>
                                      <w:marTop w:val="0"/>
                                      <w:marBottom w:val="0"/>
                                      <w:divBdr>
                                        <w:top w:val="none" w:sz="0" w:space="0" w:color="auto"/>
                                        <w:left w:val="none" w:sz="0" w:space="0" w:color="auto"/>
                                        <w:bottom w:val="none" w:sz="0" w:space="0" w:color="auto"/>
                                        <w:right w:val="none" w:sz="0" w:space="0" w:color="auto"/>
                                      </w:divBdr>
                                      <w:divsChild>
                                        <w:div w:id="536042380">
                                          <w:marLeft w:val="750"/>
                                          <w:marRight w:val="750"/>
                                          <w:marTop w:val="0"/>
                                          <w:marBottom w:val="0"/>
                                          <w:divBdr>
                                            <w:top w:val="none" w:sz="0" w:space="0" w:color="auto"/>
                                            <w:left w:val="none" w:sz="0" w:space="0" w:color="auto"/>
                                            <w:bottom w:val="none" w:sz="0" w:space="0" w:color="auto"/>
                                            <w:right w:val="none" w:sz="0" w:space="0" w:color="auto"/>
                                          </w:divBdr>
                                        </w:div>
                                      </w:divsChild>
                                    </w:div>
                                    <w:div w:id="965352902">
                                      <w:marLeft w:val="0"/>
                                      <w:marRight w:val="0"/>
                                      <w:marTop w:val="0"/>
                                      <w:marBottom w:val="0"/>
                                      <w:divBdr>
                                        <w:top w:val="none" w:sz="0" w:space="0" w:color="auto"/>
                                        <w:left w:val="none" w:sz="0" w:space="0" w:color="auto"/>
                                        <w:bottom w:val="none" w:sz="0" w:space="0" w:color="auto"/>
                                        <w:right w:val="none" w:sz="0" w:space="0" w:color="auto"/>
                                      </w:divBdr>
                                      <w:divsChild>
                                        <w:div w:id="211815006">
                                          <w:marLeft w:val="750"/>
                                          <w:marRight w:val="750"/>
                                          <w:marTop w:val="0"/>
                                          <w:marBottom w:val="0"/>
                                          <w:divBdr>
                                            <w:top w:val="none" w:sz="0" w:space="0" w:color="auto"/>
                                            <w:left w:val="none" w:sz="0" w:space="0" w:color="auto"/>
                                            <w:bottom w:val="none" w:sz="0" w:space="0" w:color="auto"/>
                                            <w:right w:val="none" w:sz="0" w:space="0" w:color="auto"/>
                                          </w:divBdr>
                                        </w:div>
                                      </w:divsChild>
                                    </w:div>
                                    <w:div w:id="784691704">
                                      <w:marLeft w:val="0"/>
                                      <w:marRight w:val="0"/>
                                      <w:marTop w:val="0"/>
                                      <w:marBottom w:val="0"/>
                                      <w:divBdr>
                                        <w:top w:val="none" w:sz="0" w:space="0" w:color="auto"/>
                                        <w:left w:val="none" w:sz="0" w:space="0" w:color="auto"/>
                                        <w:bottom w:val="none" w:sz="0" w:space="0" w:color="auto"/>
                                        <w:right w:val="none" w:sz="0" w:space="0" w:color="auto"/>
                                      </w:divBdr>
                                      <w:divsChild>
                                        <w:div w:id="1264461741">
                                          <w:marLeft w:val="750"/>
                                          <w:marRight w:val="750"/>
                                          <w:marTop w:val="0"/>
                                          <w:marBottom w:val="0"/>
                                          <w:divBdr>
                                            <w:top w:val="none" w:sz="0" w:space="0" w:color="auto"/>
                                            <w:left w:val="none" w:sz="0" w:space="0" w:color="auto"/>
                                            <w:bottom w:val="none" w:sz="0" w:space="0" w:color="auto"/>
                                            <w:right w:val="none" w:sz="0" w:space="0" w:color="auto"/>
                                          </w:divBdr>
                                        </w:div>
                                      </w:divsChild>
                                    </w:div>
                                    <w:div w:id="741484836">
                                      <w:marLeft w:val="0"/>
                                      <w:marRight w:val="0"/>
                                      <w:marTop w:val="0"/>
                                      <w:marBottom w:val="0"/>
                                      <w:divBdr>
                                        <w:top w:val="none" w:sz="0" w:space="0" w:color="auto"/>
                                        <w:left w:val="none" w:sz="0" w:space="0" w:color="auto"/>
                                        <w:bottom w:val="none" w:sz="0" w:space="0" w:color="auto"/>
                                        <w:right w:val="none" w:sz="0" w:space="0" w:color="auto"/>
                                      </w:divBdr>
                                      <w:divsChild>
                                        <w:div w:id="1947224080">
                                          <w:marLeft w:val="750"/>
                                          <w:marRight w:val="750"/>
                                          <w:marTop w:val="0"/>
                                          <w:marBottom w:val="0"/>
                                          <w:divBdr>
                                            <w:top w:val="none" w:sz="0" w:space="0" w:color="auto"/>
                                            <w:left w:val="none" w:sz="0" w:space="0" w:color="auto"/>
                                            <w:bottom w:val="none" w:sz="0" w:space="0" w:color="auto"/>
                                            <w:right w:val="none" w:sz="0" w:space="0" w:color="auto"/>
                                          </w:divBdr>
                                        </w:div>
                                      </w:divsChild>
                                    </w:div>
                                    <w:div w:id="638074600">
                                      <w:marLeft w:val="0"/>
                                      <w:marRight w:val="0"/>
                                      <w:marTop w:val="0"/>
                                      <w:marBottom w:val="0"/>
                                      <w:divBdr>
                                        <w:top w:val="none" w:sz="0" w:space="0" w:color="auto"/>
                                        <w:left w:val="none" w:sz="0" w:space="0" w:color="auto"/>
                                        <w:bottom w:val="none" w:sz="0" w:space="0" w:color="auto"/>
                                        <w:right w:val="none" w:sz="0" w:space="0" w:color="auto"/>
                                      </w:divBdr>
                                      <w:divsChild>
                                        <w:div w:id="1659502836">
                                          <w:marLeft w:val="750"/>
                                          <w:marRight w:val="750"/>
                                          <w:marTop w:val="0"/>
                                          <w:marBottom w:val="0"/>
                                          <w:divBdr>
                                            <w:top w:val="none" w:sz="0" w:space="0" w:color="auto"/>
                                            <w:left w:val="none" w:sz="0" w:space="0" w:color="auto"/>
                                            <w:bottom w:val="none" w:sz="0" w:space="0" w:color="auto"/>
                                            <w:right w:val="none" w:sz="0" w:space="0" w:color="auto"/>
                                          </w:divBdr>
                                        </w:div>
                                      </w:divsChild>
                                    </w:div>
                                    <w:div w:id="413942540">
                                      <w:marLeft w:val="0"/>
                                      <w:marRight w:val="0"/>
                                      <w:marTop w:val="0"/>
                                      <w:marBottom w:val="0"/>
                                      <w:divBdr>
                                        <w:top w:val="none" w:sz="0" w:space="0" w:color="auto"/>
                                        <w:left w:val="none" w:sz="0" w:space="0" w:color="auto"/>
                                        <w:bottom w:val="none" w:sz="0" w:space="0" w:color="auto"/>
                                        <w:right w:val="none" w:sz="0" w:space="0" w:color="auto"/>
                                      </w:divBdr>
                                      <w:divsChild>
                                        <w:div w:id="1704944758">
                                          <w:marLeft w:val="750"/>
                                          <w:marRight w:val="750"/>
                                          <w:marTop w:val="0"/>
                                          <w:marBottom w:val="0"/>
                                          <w:divBdr>
                                            <w:top w:val="none" w:sz="0" w:space="0" w:color="auto"/>
                                            <w:left w:val="none" w:sz="0" w:space="0" w:color="auto"/>
                                            <w:bottom w:val="none" w:sz="0" w:space="0" w:color="auto"/>
                                            <w:right w:val="none" w:sz="0" w:space="0" w:color="auto"/>
                                          </w:divBdr>
                                        </w:div>
                                      </w:divsChild>
                                    </w:div>
                                    <w:div w:id="601910908">
                                      <w:marLeft w:val="0"/>
                                      <w:marRight w:val="0"/>
                                      <w:marTop w:val="0"/>
                                      <w:marBottom w:val="0"/>
                                      <w:divBdr>
                                        <w:top w:val="none" w:sz="0" w:space="0" w:color="auto"/>
                                        <w:left w:val="none" w:sz="0" w:space="0" w:color="auto"/>
                                        <w:bottom w:val="none" w:sz="0" w:space="0" w:color="auto"/>
                                        <w:right w:val="none" w:sz="0" w:space="0" w:color="auto"/>
                                      </w:divBdr>
                                      <w:divsChild>
                                        <w:div w:id="890649451">
                                          <w:marLeft w:val="750"/>
                                          <w:marRight w:val="750"/>
                                          <w:marTop w:val="0"/>
                                          <w:marBottom w:val="0"/>
                                          <w:divBdr>
                                            <w:top w:val="none" w:sz="0" w:space="0" w:color="auto"/>
                                            <w:left w:val="none" w:sz="0" w:space="0" w:color="auto"/>
                                            <w:bottom w:val="none" w:sz="0" w:space="0" w:color="auto"/>
                                            <w:right w:val="none" w:sz="0" w:space="0" w:color="auto"/>
                                          </w:divBdr>
                                        </w:div>
                                      </w:divsChild>
                                    </w:div>
                                    <w:div w:id="1783108500">
                                      <w:marLeft w:val="0"/>
                                      <w:marRight w:val="0"/>
                                      <w:marTop w:val="0"/>
                                      <w:marBottom w:val="0"/>
                                      <w:divBdr>
                                        <w:top w:val="none" w:sz="0" w:space="0" w:color="auto"/>
                                        <w:left w:val="none" w:sz="0" w:space="0" w:color="auto"/>
                                        <w:bottom w:val="none" w:sz="0" w:space="0" w:color="auto"/>
                                        <w:right w:val="none" w:sz="0" w:space="0" w:color="auto"/>
                                      </w:divBdr>
                                      <w:divsChild>
                                        <w:div w:id="1151172406">
                                          <w:marLeft w:val="750"/>
                                          <w:marRight w:val="750"/>
                                          <w:marTop w:val="0"/>
                                          <w:marBottom w:val="0"/>
                                          <w:divBdr>
                                            <w:top w:val="none" w:sz="0" w:space="0" w:color="auto"/>
                                            <w:left w:val="none" w:sz="0" w:space="0" w:color="auto"/>
                                            <w:bottom w:val="none" w:sz="0" w:space="0" w:color="auto"/>
                                            <w:right w:val="none" w:sz="0" w:space="0" w:color="auto"/>
                                          </w:divBdr>
                                        </w:div>
                                      </w:divsChild>
                                    </w:div>
                                    <w:div w:id="907572506">
                                      <w:marLeft w:val="0"/>
                                      <w:marRight w:val="0"/>
                                      <w:marTop w:val="0"/>
                                      <w:marBottom w:val="0"/>
                                      <w:divBdr>
                                        <w:top w:val="none" w:sz="0" w:space="0" w:color="auto"/>
                                        <w:left w:val="none" w:sz="0" w:space="0" w:color="auto"/>
                                        <w:bottom w:val="none" w:sz="0" w:space="0" w:color="auto"/>
                                        <w:right w:val="none" w:sz="0" w:space="0" w:color="auto"/>
                                      </w:divBdr>
                                      <w:divsChild>
                                        <w:div w:id="747072558">
                                          <w:marLeft w:val="750"/>
                                          <w:marRight w:val="750"/>
                                          <w:marTop w:val="0"/>
                                          <w:marBottom w:val="0"/>
                                          <w:divBdr>
                                            <w:top w:val="none" w:sz="0" w:space="0" w:color="auto"/>
                                            <w:left w:val="none" w:sz="0" w:space="0" w:color="auto"/>
                                            <w:bottom w:val="none" w:sz="0" w:space="0" w:color="auto"/>
                                            <w:right w:val="none" w:sz="0" w:space="0" w:color="auto"/>
                                          </w:divBdr>
                                        </w:div>
                                      </w:divsChild>
                                    </w:div>
                                    <w:div w:id="1282568946">
                                      <w:marLeft w:val="0"/>
                                      <w:marRight w:val="0"/>
                                      <w:marTop w:val="0"/>
                                      <w:marBottom w:val="0"/>
                                      <w:divBdr>
                                        <w:top w:val="none" w:sz="0" w:space="0" w:color="auto"/>
                                        <w:left w:val="none" w:sz="0" w:space="0" w:color="auto"/>
                                        <w:bottom w:val="none" w:sz="0" w:space="0" w:color="auto"/>
                                        <w:right w:val="none" w:sz="0" w:space="0" w:color="auto"/>
                                      </w:divBdr>
                                      <w:divsChild>
                                        <w:div w:id="229387089">
                                          <w:marLeft w:val="750"/>
                                          <w:marRight w:val="750"/>
                                          <w:marTop w:val="0"/>
                                          <w:marBottom w:val="0"/>
                                          <w:divBdr>
                                            <w:top w:val="none" w:sz="0" w:space="0" w:color="auto"/>
                                            <w:left w:val="none" w:sz="0" w:space="0" w:color="auto"/>
                                            <w:bottom w:val="none" w:sz="0" w:space="0" w:color="auto"/>
                                            <w:right w:val="none" w:sz="0" w:space="0" w:color="auto"/>
                                          </w:divBdr>
                                        </w:div>
                                      </w:divsChild>
                                    </w:div>
                                    <w:div w:id="60756853">
                                      <w:marLeft w:val="0"/>
                                      <w:marRight w:val="0"/>
                                      <w:marTop w:val="0"/>
                                      <w:marBottom w:val="0"/>
                                      <w:divBdr>
                                        <w:top w:val="none" w:sz="0" w:space="0" w:color="auto"/>
                                        <w:left w:val="none" w:sz="0" w:space="0" w:color="auto"/>
                                        <w:bottom w:val="none" w:sz="0" w:space="0" w:color="auto"/>
                                        <w:right w:val="none" w:sz="0" w:space="0" w:color="auto"/>
                                      </w:divBdr>
                                      <w:divsChild>
                                        <w:div w:id="1446852148">
                                          <w:marLeft w:val="750"/>
                                          <w:marRight w:val="750"/>
                                          <w:marTop w:val="0"/>
                                          <w:marBottom w:val="0"/>
                                          <w:divBdr>
                                            <w:top w:val="none" w:sz="0" w:space="0" w:color="auto"/>
                                            <w:left w:val="none" w:sz="0" w:space="0" w:color="auto"/>
                                            <w:bottom w:val="none" w:sz="0" w:space="0" w:color="auto"/>
                                            <w:right w:val="none" w:sz="0" w:space="0" w:color="auto"/>
                                          </w:divBdr>
                                        </w:div>
                                      </w:divsChild>
                                    </w:div>
                                    <w:div w:id="1440098929">
                                      <w:marLeft w:val="0"/>
                                      <w:marRight w:val="0"/>
                                      <w:marTop w:val="0"/>
                                      <w:marBottom w:val="0"/>
                                      <w:divBdr>
                                        <w:top w:val="none" w:sz="0" w:space="0" w:color="auto"/>
                                        <w:left w:val="none" w:sz="0" w:space="0" w:color="auto"/>
                                        <w:bottom w:val="none" w:sz="0" w:space="0" w:color="auto"/>
                                        <w:right w:val="none" w:sz="0" w:space="0" w:color="auto"/>
                                      </w:divBdr>
                                      <w:divsChild>
                                        <w:div w:id="1781140363">
                                          <w:marLeft w:val="750"/>
                                          <w:marRight w:val="750"/>
                                          <w:marTop w:val="0"/>
                                          <w:marBottom w:val="0"/>
                                          <w:divBdr>
                                            <w:top w:val="none" w:sz="0" w:space="0" w:color="auto"/>
                                            <w:left w:val="none" w:sz="0" w:space="0" w:color="auto"/>
                                            <w:bottom w:val="none" w:sz="0" w:space="0" w:color="auto"/>
                                            <w:right w:val="none" w:sz="0" w:space="0" w:color="auto"/>
                                          </w:divBdr>
                                        </w:div>
                                      </w:divsChild>
                                    </w:div>
                                    <w:div w:id="1030836906">
                                      <w:marLeft w:val="0"/>
                                      <w:marRight w:val="0"/>
                                      <w:marTop w:val="0"/>
                                      <w:marBottom w:val="0"/>
                                      <w:divBdr>
                                        <w:top w:val="none" w:sz="0" w:space="0" w:color="auto"/>
                                        <w:left w:val="none" w:sz="0" w:space="0" w:color="auto"/>
                                        <w:bottom w:val="none" w:sz="0" w:space="0" w:color="auto"/>
                                        <w:right w:val="none" w:sz="0" w:space="0" w:color="auto"/>
                                      </w:divBdr>
                                      <w:divsChild>
                                        <w:div w:id="1338075665">
                                          <w:marLeft w:val="750"/>
                                          <w:marRight w:val="750"/>
                                          <w:marTop w:val="0"/>
                                          <w:marBottom w:val="0"/>
                                          <w:divBdr>
                                            <w:top w:val="none" w:sz="0" w:space="0" w:color="auto"/>
                                            <w:left w:val="none" w:sz="0" w:space="0" w:color="auto"/>
                                            <w:bottom w:val="none" w:sz="0" w:space="0" w:color="auto"/>
                                            <w:right w:val="none" w:sz="0" w:space="0" w:color="auto"/>
                                          </w:divBdr>
                                        </w:div>
                                      </w:divsChild>
                                    </w:div>
                                    <w:div w:id="1419326527">
                                      <w:marLeft w:val="0"/>
                                      <w:marRight w:val="0"/>
                                      <w:marTop w:val="0"/>
                                      <w:marBottom w:val="0"/>
                                      <w:divBdr>
                                        <w:top w:val="none" w:sz="0" w:space="0" w:color="auto"/>
                                        <w:left w:val="none" w:sz="0" w:space="0" w:color="auto"/>
                                        <w:bottom w:val="none" w:sz="0" w:space="0" w:color="auto"/>
                                        <w:right w:val="none" w:sz="0" w:space="0" w:color="auto"/>
                                      </w:divBdr>
                                      <w:divsChild>
                                        <w:div w:id="1456823935">
                                          <w:marLeft w:val="750"/>
                                          <w:marRight w:val="750"/>
                                          <w:marTop w:val="0"/>
                                          <w:marBottom w:val="0"/>
                                          <w:divBdr>
                                            <w:top w:val="none" w:sz="0" w:space="0" w:color="auto"/>
                                            <w:left w:val="none" w:sz="0" w:space="0" w:color="auto"/>
                                            <w:bottom w:val="none" w:sz="0" w:space="0" w:color="auto"/>
                                            <w:right w:val="none" w:sz="0" w:space="0" w:color="auto"/>
                                          </w:divBdr>
                                        </w:div>
                                      </w:divsChild>
                                    </w:div>
                                    <w:div w:id="900408678">
                                      <w:marLeft w:val="0"/>
                                      <w:marRight w:val="0"/>
                                      <w:marTop w:val="0"/>
                                      <w:marBottom w:val="0"/>
                                      <w:divBdr>
                                        <w:top w:val="none" w:sz="0" w:space="0" w:color="auto"/>
                                        <w:left w:val="none" w:sz="0" w:space="0" w:color="auto"/>
                                        <w:bottom w:val="none" w:sz="0" w:space="0" w:color="auto"/>
                                        <w:right w:val="none" w:sz="0" w:space="0" w:color="auto"/>
                                      </w:divBdr>
                                      <w:divsChild>
                                        <w:div w:id="2086023203">
                                          <w:marLeft w:val="750"/>
                                          <w:marRight w:val="750"/>
                                          <w:marTop w:val="0"/>
                                          <w:marBottom w:val="0"/>
                                          <w:divBdr>
                                            <w:top w:val="none" w:sz="0" w:space="0" w:color="auto"/>
                                            <w:left w:val="none" w:sz="0" w:space="0" w:color="auto"/>
                                            <w:bottom w:val="none" w:sz="0" w:space="0" w:color="auto"/>
                                            <w:right w:val="none" w:sz="0" w:space="0" w:color="auto"/>
                                          </w:divBdr>
                                        </w:div>
                                      </w:divsChild>
                                    </w:div>
                                    <w:div w:id="236287382">
                                      <w:marLeft w:val="0"/>
                                      <w:marRight w:val="0"/>
                                      <w:marTop w:val="0"/>
                                      <w:marBottom w:val="0"/>
                                      <w:divBdr>
                                        <w:top w:val="none" w:sz="0" w:space="0" w:color="auto"/>
                                        <w:left w:val="none" w:sz="0" w:space="0" w:color="auto"/>
                                        <w:bottom w:val="none" w:sz="0" w:space="0" w:color="auto"/>
                                        <w:right w:val="none" w:sz="0" w:space="0" w:color="auto"/>
                                      </w:divBdr>
                                      <w:divsChild>
                                        <w:div w:id="1108550956">
                                          <w:marLeft w:val="750"/>
                                          <w:marRight w:val="750"/>
                                          <w:marTop w:val="0"/>
                                          <w:marBottom w:val="0"/>
                                          <w:divBdr>
                                            <w:top w:val="none" w:sz="0" w:space="0" w:color="auto"/>
                                            <w:left w:val="none" w:sz="0" w:space="0" w:color="auto"/>
                                            <w:bottom w:val="none" w:sz="0" w:space="0" w:color="auto"/>
                                            <w:right w:val="none" w:sz="0" w:space="0" w:color="auto"/>
                                          </w:divBdr>
                                        </w:div>
                                      </w:divsChild>
                                    </w:div>
                                    <w:div w:id="1705672595">
                                      <w:marLeft w:val="0"/>
                                      <w:marRight w:val="0"/>
                                      <w:marTop w:val="0"/>
                                      <w:marBottom w:val="0"/>
                                      <w:divBdr>
                                        <w:top w:val="none" w:sz="0" w:space="0" w:color="auto"/>
                                        <w:left w:val="none" w:sz="0" w:space="0" w:color="auto"/>
                                        <w:bottom w:val="none" w:sz="0" w:space="0" w:color="auto"/>
                                        <w:right w:val="none" w:sz="0" w:space="0" w:color="auto"/>
                                      </w:divBdr>
                                      <w:divsChild>
                                        <w:div w:id="581568128">
                                          <w:marLeft w:val="750"/>
                                          <w:marRight w:val="750"/>
                                          <w:marTop w:val="0"/>
                                          <w:marBottom w:val="0"/>
                                          <w:divBdr>
                                            <w:top w:val="none" w:sz="0" w:space="0" w:color="auto"/>
                                            <w:left w:val="none" w:sz="0" w:space="0" w:color="auto"/>
                                            <w:bottom w:val="none" w:sz="0" w:space="0" w:color="auto"/>
                                            <w:right w:val="none" w:sz="0" w:space="0" w:color="auto"/>
                                          </w:divBdr>
                                        </w:div>
                                      </w:divsChild>
                                    </w:div>
                                    <w:div w:id="1260747955">
                                      <w:marLeft w:val="0"/>
                                      <w:marRight w:val="0"/>
                                      <w:marTop w:val="0"/>
                                      <w:marBottom w:val="0"/>
                                      <w:divBdr>
                                        <w:top w:val="none" w:sz="0" w:space="0" w:color="auto"/>
                                        <w:left w:val="none" w:sz="0" w:space="0" w:color="auto"/>
                                        <w:bottom w:val="none" w:sz="0" w:space="0" w:color="auto"/>
                                        <w:right w:val="none" w:sz="0" w:space="0" w:color="auto"/>
                                      </w:divBdr>
                                      <w:divsChild>
                                        <w:div w:id="1307706997">
                                          <w:marLeft w:val="750"/>
                                          <w:marRight w:val="750"/>
                                          <w:marTop w:val="0"/>
                                          <w:marBottom w:val="0"/>
                                          <w:divBdr>
                                            <w:top w:val="none" w:sz="0" w:space="0" w:color="auto"/>
                                            <w:left w:val="none" w:sz="0" w:space="0" w:color="auto"/>
                                            <w:bottom w:val="none" w:sz="0" w:space="0" w:color="auto"/>
                                            <w:right w:val="none" w:sz="0" w:space="0" w:color="auto"/>
                                          </w:divBdr>
                                        </w:div>
                                      </w:divsChild>
                                    </w:div>
                                    <w:div w:id="319777254">
                                      <w:marLeft w:val="0"/>
                                      <w:marRight w:val="0"/>
                                      <w:marTop w:val="0"/>
                                      <w:marBottom w:val="0"/>
                                      <w:divBdr>
                                        <w:top w:val="none" w:sz="0" w:space="0" w:color="auto"/>
                                        <w:left w:val="none" w:sz="0" w:space="0" w:color="auto"/>
                                        <w:bottom w:val="none" w:sz="0" w:space="0" w:color="auto"/>
                                        <w:right w:val="none" w:sz="0" w:space="0" w:color="auto"/>
                                      </w:divBdr>
                                      <w:divsChild>
                                        <w:div w:id="2081560655">
                                          <w:marLeft w:val="750"/>
                                          <w:marRight w:val="750"/>
                                          <w:marTop w:val="0"/>
                                          <w:marBottom w:val="0"/>
                                          <w:divBdr>
                                            <w:top w:val="none" w:sz="0" w:space="0" w:color="auto"/>
                                            <w:left w:val="none" w:sz="0" w:space="0" w:color="auto"/>
                                            <w:bottom w:val="none" w:sz="0" w:space="0" w:color="auto"/>
                                            <w:right w:val="none" w:sz="0" w:space="0" w:color="auto"/>
                                          </w:divBdr>
                                        </w:div>
                                      </w:divsChild>
                                    </w:div>
                                    <w:div w:id="1346639919">
                                      <w:marLeft w:val="0"/>
                                      <w:marRight w:val="0"/>
                                      <w:marTop w:val="0"/>
                                      <w:marBottom w:val="0"/>
                                      <w:divBdr>
                                        <w:top w:val="none" w:sz="0" w:space="0" w:color="auto"/>
                                        <w:left w:val="none" w:sz="0" w:space="0" w:color="auto"/>
                                        <w:bottom w:val="none" w:sz="0" w:space="0" w:color="auto"/>
                                        <w:right w:val="none" w:sz="0" w:space="0" w:color="auto"/>
                                      </w:divBdr>
                                      <w:divsChild>
                                        <w:div w:id="1320310155">
                                          <w:marLeft w:val="750"/>
                                          <w:marRight w:val="750"/>
                                          <w:marTop w:val="0"/>
                                          <w:marBottom w:val="0"/>
                                          <w:divBdr>
                                            <w:top w:val="none" w:sz="0" w:space="0" w:color="auto"/>
                                            <w:left w:val="none" w:sz="0" w:space="0" w:color="auto"/>
                                            <w:bottom w:val="none" w:sz="0" w:space="0" w:color="auto"/>
                                            <w:right w:val="none" w:sz="0" w:space="0" w:color="auto"/>
                                          </w:divBdr>
                                        </w:div>
                                      </w:divsChild>
                                    </w:div>
                                    <w:div w:id="1064985184">
                                      <w:marLeft w:val="0"/>
                                      <w:marRight w:val="0"/>
                                      <w:marTop w:val="0"/>
                                      <w:marBottom w:val="0"/>
                                      <w:divBdr>
                                        <w:top w:val="none" w:sz="0" w:space="0" w:color="auto"/>
                                        <w:left w:val="none" w:sz="0" w:space="0" w:color="auto"/>
                                        <w:bottom w:val="none" w:sz="0" w:space="0" w:color="auto"/>
                                        <w:right w:val="none" w:sz="0" w:space="0" w:color="auto"/>
                                      </w:divBdr>
                                      <w:divsChild>
                                        <w:div w:id="1685814422">
                                          <w:marLeft w:val="750"/>
                                          <w:marRight w:val="750"/>
                                          <w:marTop w:val="0"/>
                                          <w:marBottom w:val="0"/>
                                          <w:divBdr>
                                            <w:top w:val="none" w:sz="0" w:space="0" w:color="auto"/>
                                            <w:left w:val="none" w:sz="0" w:space="0" w:color="auto"/>
                                            <w:bottom w:val="none" w:sz="0" w:space="0" w:color="auto"/>
                                            <w:right w:val="none" w:sz="0" w:space="0" w:color="auto"/>
                                          </w:divBdr>
                                        </w:div>
                                      </w:divsChild>
                                    </w:div>
                                    <w:div w:id="1150169155">
                                      <w:marLeft w:val="0"/>
                                      <w:marRight w:val="0"/>
                                      <w:marTop w:val="0"/>
                                      <w:marBottom w:val="0"/>
                                      <w:divBdr>
                                        <w:top w:val="none" w:sz="0" w:space="0" w:color="auto"/>
                                        <w:left w:val="none" w:sz="0" w:space="0" w:color="auto"/>
                                        <w:bottom w:val="none" w:sz="0" w:space="0" w:color="auto"/>
                                        <w:right w:val="none" w:sz="0" w:space="0" w:color="auto"/>
                                      </w:divBdr>
                                      <w:divsChild>
                                        <w:div w:id="756023368">
                                          <w:marLeft w:val="750"/>
                                          <w:marRight w:val="750"/>
                                          <w:marTop w:val="0"/>
                                          <w:marBottom w:val="0"/>
                                          <w:divBdr>
                                            <w:top w:val="none" w:sz="0" w:space="0" w:color="auto"/>
                                            <w:left w:val="none" w:sz="0" w:space="0" w:color="auto"/>
                                            <w:bottom w:val="none" w:sz="0" w:space="0" w:color="auto"/>
                                            <w:right w:val="none" w:sz="0" w:space="0" w:color="auto"/>
                                          </w:divBdr>
                                        </w:div>
                                      </w:divsChild>
                                    </w:div>
                                    <w:div w:id="533998889">
                                      <w:marLeft w:val="0"/>
                                      <w:marRight w:val="0"/>
                                      <w:marTop w:val="0"/>
                                      <w:marBottom w:val="0"/>
                                      <w:divBdr>
                                        <w:top w:val="none" w:sz="0" w:space="0" w:color="auto"/>
                                        <w:left w:val="none" w:sz="0" w:space="0" w:color="auto"/>
                                        <w:bottom w:val="none" w:sz="0" w:space="0" w:color="auto"/>
                                        <w:right w:val="none" w:sz="0" w:space="0" w:color="auto"/>
                                      </w:divBdr>
                                      <w:divsChild>
                                        <w:div w:id="2139374667">
                                          <w:marLeft w:val="750"/>
                                          <w:marRight w:val="750"/>
                                          <w:marTop w:val="0"/>
                                          <w:marBottom w:val="0"/>
                                          <w:divBdr>
                                            <w:top w:val="none" w:sz="0" w:space="0" w:color="auto"/>
                                            <w:left w:val="none" w:sz="0" w:space="0" w:color="auto"/>
                                            <w:bottom w:val="none" w:sz="0" w:space="0" w:color="auto"/>
                                            <w:right w:val="none" w:sz="0" w:space="0" w:color="auto"/>
                                          </w:divBdr>
                                        </w:div>
                                      </w:divsChild>
                                    </w:div>
                                    <w:div w:id="629287415">
                                      <w:marLeft w:val="0"/>
                                      <w:marRight w:val="0"/>
                                      <w:marTop w:val="0"/>
                                      <w:marBottom w:val="0"/>
                                      <w:divBdr>
                                        <w:top w:val="none" w:sz="0" w:space="0" w:color="auto"/>
                                        <w:left w:val="none" w:sz="0" w:space="0" w:color="auto"/>
                                        <w:bottom w:val="none" w:sz="0" w:space="0" w:color="auto"/>
                                        <w:right w:val="none" w:sz="0" w:space="0" w:color="auto"/>
                                      </w:divBdr>
                                      <w:divsChild>
                                        <w:div w:id="374820383">
                                          <w:marLeft w:val="750"/>
                                          <w:marRight w:val="750"/>
                                          <w:marTop w:val="0"/>
                                          <w:marBottom w:val="0"/>
                                          <w:divBdr>
                                            <w:top w:val="none" w:sz="0" w:space="0" w:color="auto"/>
                                            <w:left w:val="none" w:sz="0" w:space="0" w:color="auto"/>
                                            <w:bottom w:val="none" w:sz="0" w:space="0" w:color="auto"/>
                                            <w:right w:val="none" w:sz="0" w:space="0" w:color="auto"/>
                                          </w:divBdr>
                                        </w:div>
                                      </w:divsChild>
                                    </w:div>
                                    <w:div w:id="495535621">
                                      <w:marLeft w:val="0"/>
                                      <w:marRight w:val="0"/>
                                      <w:marTop w:val="0"/>
                                      <w:marBottom w:val="0"/>
                                      <w:divBdr>
                                        <w:top w:val="none" w:sz="0" w:space="0" w:color="auto"/>
                                        <w:left w:val="none" w:sz="0" w:space="0" w:color="auto"/>
                                        <w:bottom w:val="none" w:sz="0" w:space="0" w:color="auto"/>
                                        <w:right w:val="none" w:sz="0" w:space="0" w:color="auto"/>
                                      </w:divBdr>
                                      <w:divsChild>
                                        <w:div w:id="179585897">
                                          <w:marLeft w:val="750"/>
                                          <w:marRight w:val="750"/>
                                          <w:marTop w:val="0"/>
                                          <w:marBottom w:val="0"/>
                                          <w:divBdr>
                                            <w:top w:val="none" w:sz="0" w:space="0" w:color="auto"/>
                                            <w:left w:val="none" w:sz="0" w:space="0" w:color="auto"/>
                                            <w:bottom w:val="none" w:sz="0" w:space="0" w:color="auto"/>
                                            <w:right w:val="none" w:sz="0" w:space="0" w:color="auto"/>
                                          </w:divBdr>
                                        </w:div>
                                      </w:divsChild>
                                    </w:div>
                                    <w:div w:id="2076395469">
                                      <w:marLeft w:val="0"/>
                                      <w:marRight w:val="0"/>
                                      <w:marTop w:val="0"/>
                                      <w:marBottom w:val="0"/>
                                      <w:divBdr>
                                        <w:top w:val="none" w:sz="0" w:space="0" w:color="auto"/>
                                        <w:left w:val="none" w:sz="0" w:space="0" w:color="auto"/>
                                        <w:bottom w:val="none" w:sz="0" w:space="0" w:color="auto"/>
                                        <w:right w:val="none" w:sz="0" w:space="0" w:color="auto"/>
                                      </w:divBdr>
                                      <w:divsChild>
                                        <w:div w:id="935594161">
                                          <w:marLeft w:val="750"/>
                                          <w:marRight w:val="750"/>
                                          <w:marTop w:val="0"/>
                                          <w:marBottom w:val="0"/>
                                          <w:divBdr>
                                            <w:top w:val="none" w:sz="0" w:space="0" w:color="auto"/>
                                            <w:left w:val="none" w:sz="0" w:space="0" w:color="auto"/>
                                            <w:bottom w:val="none" w:sz="0" w:space="0" w:color="auto"/>
                                            <w:right w:val="none" w:sz="0" w:space="0" w:color="auto"/>
                                          </w:divBdr>
                                        </w:div>
                                      </w:divsChild>
                                    </w:div>
                                    <w:div w:id="1804038186">
                                      <w:marLeft w:val="0"/>
                                      <w:marRight w:val="0"/>
                                      <w:marTop w:val="0"/>
                                      <w:marBottom w:val="0"/>
                                      <w:divBdr>
                                        <w:top w:val="none" w:sz="0" w:space="0" w:color="auto"/>
                                        <w:left w:val="none" w:sz="0" w:space="0" w:color="auto"/>
                                        <w:bottom w:val="none" w:sz="0" w:space="0" w:color="auto"/>
                                        <w:right w:val="none" w:sz="0" w:space="0" w:color="auto"/>
                                      </w:divBdr>
                                      <w:divsChild>
                                        <w:div w:id="833960770">
                                          <w:marLeft w:val="750"/>
                                          <w:marRight w:val="750"/>
                                          <w:marTop w:val="0"/>
                                          <w:marBottom w:val="0"/>
                                          <w:divBdr>
                                            <w:top w:val="none" w:sz="0" w:space="0" w:color="auto"/>
                                            <w:left w:val="none" w:sz="0" w:space="0" w:color="auto"/>
                                            <w:bottom w:val="none" w:sz="0" w:space="0" w:color="auto"/>
                                            <w:right w:val="none" w:sz="0" w:space="0" w:color="auto"/>
                                          </w:divBdr>
                                        </w:div>
                                      </w:divsChild>
                                    </w:div>
                                    <w:div w:id="1733504669">
                                      <w:marLeft w:val="0"/>
                                      <w:marRight w:val="0"/>
                                      <w:marTop w:val="0"/>
                                      <w:marBottom w:val="0"/>
                                      <w:divBdr>
                                        <w:top w:val="none" w:sz="0" w:space="0" w:color="auto"/>
                                        <w:left w:val="none" w:sz="0" w:space="0" w:color="auto"/>
                                        <w:bottom w:val="none" w:sz="0" w:space="0" w:color="auto"/>
                                        <w:right w:val="none" w:sz="0" w:space="0" w:color="auto"/>
                                      </w:divBdr>
                                      <w:divsChild>
                                        <w:div w:id="594482881">
                                          <w:marLeft w:val="750"/>
                                          <w:marRight w:val="750"/>
                                          <w:marTop w:val="0"/>
                                          <w:marBottom w:val="0"/>
                                          <w:divBdr>
                                            <w:top w:val="none" w:sz="0" w:space="0" w:color="auto"/>
                                            <w:left w:val="none" w:sz="0" w:space="0" w:color="auto"/>
                                            <w:bottom w:val="none" w:sz="0" w:space="0" w:color="auto"/>
                                            <w:right w:val="none" w:sz="0" w:space="0" w:color="auto"/>
                                          </w:divBdr>
                                        </w:div>
                                      </w:divsChild>
                                    </w:div>
                                    <w:div w:id="98379152">
                                      <w:marLeft w:val="0"/>
                                      <w:marRight w:val="0"/>
                                      <w:marTop w:val="0"/>
                                      <w:marBottom w:val="0"/>
                                      <w:divBdr>
                                        <w:top w:val="none" w:sz="0" w:space="0" w:color="auto"/>
                                        <w:left w:val="none" w:sz="0" w:space="0" w:color="auto"/>
                                        <w:bottom w:val="none" w:sz="0" w:space="0" w:color="auto"/>
                                        <w:right w:val="none" w:sz="0" w:space="0" w:color="auto"/>
                                      </w:divBdr>
                                      <w:divsChild>
                                        <w:div w:id="1206331915">
                                          <w:marLeft w:val="750"/>
                                          <w:marRight w:val="750"/>
                                          <w:marTop w:val="0"/>
                                          <w:marBottom w:val="0"/>
                                          <w:divBdr>
                                            <w:top w:val="none" w:sz="0" w:space="0" w:color="auto"/>
                                            <w:left w:val="none" w:sz="0" w:space="0" w:color="auto"/>
                                            <w:bottom w:val="none" w:sz="0" w:space="0" w:color="auto"/>
                                            <w:right w:val="none" w:sz="0" w:space="0" w:color="auto"/>
                                          </w:divBdr>
                                        </w:div>
                                      </w:divsChild>
                                    </w:div>
                                    <w:div w:id="307635179">
                                      <w:marLeft w:val="0"/>
                                      <w:marRight w:val="0"/>
                                      <w:marTop w:val="0"/>
                                      <w:marBottom w:val="0"/>
                                      <w:divBdr>
                                        <w:top w:val="none" w:sz="0" w:space="0" w:color="auto"/>
                                        <w:left w:val="none" w:sz="0" w:space="0" w:color="auto"/>
                                        <w:bottom w:val="none" w:sz="0" w:space="0" w:color="auto"/>
                                        <w:right w:val="none" w:sz="0" w:space="0" w:color="auto"/>
                                      </w:divBdr>
                                      <w:divsChild>
                                        <w:div w:id="588195523">
                                          <w:marLeft w:val="750"/>
                                          <w:marRight w:val="750"/>
                                          <w:marTop w:val="0"/>
                                          <w:marBottom w:val="0"/>
                                          <w:divBdr>
                                            <w:top w:val="none" w:sz="0" w:space="0" w:color="auto"/>
                                            <w:left w:val="none" w:sz="0" w:space="0" w:color="auto"/>
                                            <w:bottom w:val="none" w:sz="0" w:space="0" w:color="auto"/>
                                            <w:right w:val="none" w:sz="0" w:space="0" w:color="auto"/>
                                          </w:divBdr>
                                        </w:div>
                                      </w:divsChild>
                                    </w:div>
                                    <w:div w:id="77484509">
                                      <w:marLeft w:val="0"/>
                                      <w:marRight w:val="0"/>
                                      <w:marTop w:val="0"/>
                                      <w:marBottom w:val="0"/>
                                      <w:divBdr>
                                        <w:top w:val="none" w:sz="0" w:space="0" w:color="auto"/>
                                        <w:left w:val="none" w:sz="0" w:space="0" w:color="auto"/>
                                        <w:bottom w:val="none" w:sz="0" w:space="0" w:color="auto"/>
                                        <w:right w:val="none" w:sz="0" w:space="0" w:color="auto"/>
                                      </w:divBdr>
                                      <w:divsChild>
                                        <w:div w:id="99105576">
                                          <w:marLeft w:val="750"/>
                                          <w:marRight w:val="750"/>
                                          <w:marTop w:val="0"/>
                                          <w:marBottom w:val="0"/>
                                          <w:divBdr>
                                            <w:top w:val="none" w:sz="0" w:space="0" w:color="auto"/>
                                            <w:left w:val="none" w:sz="0" w:space="0" w:color="auto"/>
                                            <w:bottom w:val="none" w:sz="0" w:space="0" w:color="auto"/>
                                            <w:right w:val="none" w:sz="0" w:space="0" w:color="auto"/>
                                          </w:divBdr>
                                        </w:div>
                                      </w:divsChild>
                                    </w:div>
                                    <w:div w:id="971331049">
                                      <w:marLeft w:val="0"/>
                                      <w:marRight w:val="0"/>
                                      <w:marTop w:val="0"/>
                                      <w:marBottom w:val="0"/>
                                      <w:divBdr>
                                        <w:top w:val="none" w:sz="0" w:space="0" w:color="auto"/>
                                        <w:left w:val="none" w:sz="0" w:space="0" w:color="auto"/>
                                        <w:bottom w:val="none" w:sz="0" w:space="0" w:color="auto"/>
                                        <w:right w:val="none" w:sz="0" w:space="0" w:color="auto"/>
                                      </w:divBdr>
                                      <w:divsChild>
                                        <w:div w:id="424152850">
                                          <w:marLeft w:val="750"/>
                                          <w:marRight w:val="750"/>
                                          <w:marTop w:val="0"/>
                                          <w:marBottom w:val="0"/>
                                          <w:divBdr>
                                            <w:top w:val="none" w:sz="0" w:space="0" w:color="auto"/>
                                            <w:left w:val="none" w:sz="0" w:space="0" w:color="auto"/>
                                            <w:bottom w:val="none" w:sz="0" w:space="0" w:color="auto"/>
                                            <w:right w:val="none" w:sz="0" w:space="0" w:color="auto"/>
                                          </w:divBdr>
                                        </w:div>
                                      </w:divsChild>
                                    </w:div>
                                    <w:div w:id="317004721">
                                      <w:marLeft w:val="0"/>
                                      <w:marRight w:val="0"/>
                                      <w:marTop w:val="0"/>
                                      <w:marBottom w:val="0"/>
                                      <w:divBdr>
                                        <w:top w:val="none" w:sz="0" w:space="0" w:color="auto"/>
                                        <w:left w:val="none" w:sz="0" w:space="0" w:color="auto"/>
                                        <w:bottom w:val="none" w:sz="0" w:space="0" w:color="auto"/>
                                        <w:right w:val="none" w:sz="0" w:space="0" w:color="auto"/>
                                      </w:divBdr>
                                      <w:divsChild>
                                        <w:div w:id="1867210822">
                                          <w:marLeft w:val="750"/>
                                          <w:marRight w:val="750"/>
                                          <w:marTop w:val="0"/>
                                          <w:marBottom w:val="0"/>
                                          <w:divBdr>
                                            <w:top w:val="none" w:sz="0" w:space="0" w:color="auto"/>
                                            <w:left w:val="none" w:sz="0" w:space="0" w:color="auto"/>
                                            <w:bottom w:val="none" w:sz="0" w:space="0" w:color="auto"/>
                                            <w:right w:val="none" w:sz="0" w:space="0" w:color="auto"/>
                                          </w:divBdr>
                                        </w:div>
                                      </w:divsChild>
                                    </w:div>
                                    <w:div w:id="170224170">
                                      <w:marLeft w:val="0"/>
                                      <w:marRight w:val="0"/>
                                      <w:marTop w:val="0"/>
                                      <w:marBottom w:val="0"/>
                                      <w:divBdr>
                                        <w:top w:val="none" w:sz="0" w:space="0" w:color="auto"/>
                                        <w:left w:val="none" w:sz="0" w:space="0" w:color="auto"/>
                                        <w:bottom w:val="none" w:sz="0" w:space="0" w:color="auto"/>
                                        <w:right w:val="none" w:sz="0" w:space="0" w:color="auto"/>
                                      </w:divBdr>
                                      <w:divsChild>
                                        <w:div w:id="1722483936">
                                          <w:marLeft w:val="750"/>
                                          <w:marRight w:val="750"/>
                                          <w:marTop w:val="0"/>
                                          <w:marBottom w:val="0"/>
                                          <w:divBdr>
                                            <w:top w:val="none" w:sz="0" w:space="0" w:color="auto"/>
                                            <w:left w:val="none" w:sz="0" w:space="0" w:color="auto"/>
                                            <w:bottom w:val="none" w:sz="0" w:space="0" w:color="auto"/>
                                            <w:right w:val="none" w:sz="0" w:space="0" w:color="auto"/>
                                          </w:divBdr>
                                        </w:div>
                                      </w:divsChild>
                                    </w:div>
                                    <w:div w:id="1199004154">
                                      <w:marLeft w:val="0"/>
                                      <w:marRight w:val="0"/>
                                      <w:marTop w:val="0"/>
                                      <w:marBottom w:val="0"/>
                                      <w:divBdr>
                                        <w:top w:val="none" w:sz="0" w:space="0" w:color="auto"/>
                                        <w:left w:val="none" w:sz="0" w:space="0" w:color="auto"/>
                                        <w:bottom w:val="none" w:sz="0" w:space="0" w:color="auto"/>
                                        <w:right w:val="none" w:sz="0" w:space="0" w:color="auto"/>
                                      </w:divBdr>
                                      <w:divsChild>
                                        <w:div w:id="37050679">
                                          <w:marLeft w:val="750"/>
                                          <w:marRight w:val="750"/>
                                          <w:marTop w:val="0"/>
                                          <w:marBottom w:val="0"/>
                                          <w:divBdr>
                                            <w:top w:val="none" w:sz="0" w:space="0" w:color="auto"/>
                                            <w:left w:val="none" w:sz="0" w:space="0" w:color="auto"/>
                                            <w:bottom w:val="none" w:sz="0" w:space="0" w:color="auto"/>
                                            <w:right w:val="none" w:sz="0" w:space="0" w:color="auto"/>
                                          </w:divBdr>
                                        </w:div>
                                      </w:divsChild>
                                    </w:div>
                                    <w:div w:id="2056923692">
                                      <w:marLeft w:val="0"/>
                                      <w:marRight w:val="0"/>
                                      <w:marTop w:val="0"/>
                                      <w:marBottom w:val="0"/>
                                      <w:divBdr>
                                        <w:top w:val="none" w:sz="0" w:space="0" w:color="auto"/>
                                        <w:left w:val="none" w:sz="0" w:space="0" w:color="auto"/>
                                        <w:bottom w:val="none" w:sz="0" w:space="0" w:color="auto"/>
                                        <w:right w:val="none" w:sz="0" w:space="0" w:color="auto"/>
                                      </w:divBdr>
                                      <w:divsChild>
                                        <w:div w:id="1961493561">
                                          <w:marLeft w:val="750"/>
                                          <w:marRight w:val="750"/>
                                          <w:marTop w:val="0"/>
                                          <w:marBottom w:val="0"/>
                                          <w:divBdr>
                                            <w:top w:val="none" w:sz="0" w:space="0" w:color="auto"/>
                                            <w:left w:val="none" w:sz="0" w:space="0" w:color="auto"/>
                                            <w:bottom w:val="none" w:sz="0" w:space="0" w:color="auto"/>
                                            <w:right w:val="none" w:sz="0" w:space="0" w:color="auto"/>
                                          </w:divBdr>
                                        </w:div>
                                      </w:divsChild>
                                    </w:div>
                                    <w:div w:id="518154449">
                                      <w:marLeft w:val="0"/>
                                      <w:marRight w:val="0"/>
                                      <w:marTop w:val="0"/>
                                      <w:marBottom w:val="0"/>
                                      <w:divBdr>
                                        <w:top w:val="none" w:sz="0" w:space="0" w:color="auto"/>
                                        <w:left w:val="none" w:sz="0" w:space="0" w:color="auto"/>
                                        <w:bottom w:val="none" w:sz="0" w:space="0" w:color="auto"/>
                                        <w:right w:val="none" w:sz="0" w:space="0" w:color="auto"/>
                                      </w:divBdr>
                                      <w:divsChild>
                                        <w:div w:id="1834103385">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753241333">
                              <w:marLeft w:val="0"/>
                              <w:marRight w:val="0"/>
                              <w:marTop w:val="0"/>
                              <w:marBottom w:val="0"/>
                              <w:divBdr>
                                <w:top w:val="none" w:sz="0" w:space="0" w:color="auto"/>
                                <w:left w:val="none" w:sz="0" w:space="0" w:color="auto"/>
                                <w:bottom w:val="none" w:sz="0" w:space="0" w:color="auto"/>
                                <w:right w:val="none" w:sz="0" w:space="0" w:color="auto"/>
                              </w:divBdr>
                              <w:divsChild>
                                <w:div w:id="734547598">
                                  <w:marLeft w:val="0"/>
                                  <w:marRight w:val="0"/>
                                  <w:marTop w:val="0"/>
                                  <w:marBottom w:val="0"/>
                                  <w:divBdr>
                                    <w:top w:val="none" w:sz="0" w:space="0" w:color="auto"/>
                                    <w:left w:val="none" w:sz="0" w:space="0" w:color="auto"/>
                                    <w:bottom w:val="none" w:sz="0" w:space="0" w:color="auto"/>
                                    <w:right w:val="none" w:sz="0" w:space="0" w:color="auto"/>
                                  </w:divBdr>
                                  <w:divsChild>
                                    <w:div w:id="1324428946">
                                      <w:marLeft w:val="840"/>
                                      <w:marRight w:val="840"/>
                                      <w:marTop w:val="0"/>
                                      <w:marBottom w:val="0"/>
                                      <w:divBdr>
                                        <w:top w:val="none" w:sz="0" w:space="0" w:color="auto"/>
                                        <w:left w:val="none" w:sz="0" w:space="0" w:color="auto"/>
                                        <w:bottom w:val="none" w:sz="0" w:space="0" w:color="auto"/>
                                        <w:right w:val="none" w:sz="0" w:space="0" w:color="auto"/>
                                      </w:divBdr>
                                    </w:div>
                                  </w:divsChild>
                                </w:div>
                                <w:div w:id="1290666311">
                                  <w:marLeft w:val="0"/>
                                  <w:marRight w:val="0"/>
                                  <w:marTop w:val="0"/>
                                  <w:marBottom w:val="0"/>
                                  <w:divBdr>
                                    <w:top w:val="none" w:sz="0" w:space="0" w:color="auto"/>
                                    <w:left w:val="none" w:sz="0" w:space="0" w:color="auto"/>
                                    <w:bottom w:val="none" w:sz="0" w:space="0" w:color="auto"/>
                                    <w:right w:val="none" w:sz="0" w:space="0" w:color="auto"/>
                                  </w:divBdr>
                                  <w:divsChild>
                                    <w:div w:id="167839353">
                                      <w:marLeft w:val="0"/>
                                      <w:marRight w:val="0"/>
                                      <w:marTop w:val="0"/>
                                      <w:marBottom w:val="0"/>
                                      <w:divBdr>
                                        <w:top w:val="none" w:sz="0" w:space="0" w:color="auto"/>
                                        <w:left w:val="none" w:sz="0" w:space="0" w:color="auto"/>
                                        <w:bottom w:val="none" w:sz="0" w:space="0" w:color="auto"/>
                                        <w:right w:val="none" w:sz="0" w:space="0" w:color="auto"/>
                                      </w:divBdr>
                                      <w:divsChild>
                                        <w:div w:id="707099567">
                                          <w:marLeft w:val="0"/>
                                          <w:marRight w:val="0"/>
                                          <w:marTop w:val="0"/>
                                          <w:marBottom w:val="0"/>
                                          <w:divBdr>
                                            <w:top w:val="single" w:sz="6" w:space="6" w:color="DDDDDD"/>
                                            <w:left w:val="none" w:sz="0" w:space="0" w:color="auto"/>
                                            <w:bottom w:val="none" w:sz="0" w:space="0" w:color="auto"/>
                                            <w:right w:val="none" w:sz="0" w:space="0" w:color="auto"/>
                                          </w:divBdr>
                                          <w:divsChild>
                                            <w:div w:id="1170490831">
                                              <w:marLeft w:val="0"/>
                                              <w:marRight w:val="0"/>
                                              <w:marTop w:val="0"/>
                                              <w:marBottom w:val="0"/>
                                              <w:divBdr>
                                                <w:top w:val="none" w:sz="0" w:space="0" w:color="auto"/>
                                                <w:left w:val="none" w:sz="0" w:space="0" w:color="auto"/>
                                                <w:bottom w:val="none" w:sz="0" w:space="0" w:color="auto"/>
                                                <w:right w:val="none" w:sz="0" w:space="0" w:color="auto"/>
                                              </w:divBdr>
                                            </w:div>
                                            <w:div w:id="1321032746">
                                              <w:marLeft w:val="0"/>
                                              <w:marRight w:val="0"/>
                                              <w:marTop w:val="0"/>
                                              <w:marBottom w:val="0"/>
                                              <w:divBdr>
                                                <w:top w:val="none" w:sz="0" w:space="0" w:color="auto"/>
                                                <w:left w:val="none" w:sz="0" w:space="0" w:color="auto"/>
                                                <w:bottom w:val="none" w:sz="0" w:space="0" w:color="auto"/>
                                                <w:right w:val="none" w:sz="0" w:space="0" w:color="auto"/>
                                              </w:divBdr>
                                              <w:divsChild>
                                                <w:div w:id="928075363">
                                                  <w:marLeft w:val="750"/>
                                                  <w:marRight w:val="750"/>
                                                  <w:marTop w:val="0"/>
                                                  <w:marBottom w:val="0"/>
                                                  <w:divBdr>
                                                    <w:top w:val="none" w:sz="0" w:space="0" w:color="auto"/>
                                                    <w:left w:val="none" w:sz="0" w:space="0" w:color="auto"/>
                                                    <w:bottom w:val="none" w:sz="0" w:space="0" w:color="auto"/>
                                                    <w:right w:val="none" w:sz="0" w:space="0" w:color="auto"/>
                                                  </w:divBdr>
                                                </w:div>
                                              </w:divsChild>
                                            </w:div>
                                            <w:div w:id="1678927296">
                                              <w:marLeft w:val="0"/>
                                              <w:marRight w:val="0"/>
                                              <w:marTop w:val="0"/>
                                              <w:marBottom w:val="0"/>
                                              <w:divBdr>
                                                <w:top w:val="none" w:sz="0" w:space="0" w:color="auto"/>
                                                <w:left w:val="none" w:sz="0" w:space="0" w:color="auto"/>
                                                <w:bottom w:val="none" w:sz="0" w:space="0" w:color="auto"/>
                                                <w:right w:val="none" w:sz="0" w:space="0" w:color="auto"/>
                                              </w:divBdr>
                                              <w:divsChild>
                                                <w:div w:id="1361515120">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 w:id="978845986">
                                          <w:marLeft w:val="0"/>
                                          <w:marRight w:val="0"/>
                                          <w:marTop w:val="0"/>
                                          <w:marBottom w:val="0"/>
                                          <w:divBdr>
                                            <w:top w:val="single" w:sz="6" w:space="6" w:color="DDDDDD"/>
                                            <w:left w:val="none" w:sz="0" w:space="0" w:color="auto"/>
                                            <w:bottom w:val="none" w:sz="0" w:space="0" w:color="auto"/>
                                            <w:right w:val="none" w:sz="0" w:space="0" w:color="auto"/>
                                          </w:divBdr>
                                          <w:divsChild>
                                            <w:div w:id="283853327">
                                              <w:marLeft w:val="0"/>
                                              <w:marRight w:val="0"/>
                                              <w:marTop w:val="0"/>
                                              <w:marBottom w:val="0"/>
                                              <w:divBdr>
                                                <w:top w:val="none" w:sz="0" w:space="0" w:color="auto"/>
                                                <w:left w:val="none" w:sz="0" w:space="0" w:color="auto"/>
                                                <w:bottom w:val="none" w:sz="0" w:space="0" w:color="auto"/>
                                                <w:right w:val="none" w:sz="0" w:space="0" w:color="auto"/>
                                              </w:divBdr>
                                            </w:div>
                                            <w:div w:id="684140185">
                                              <w:marLeft w:val="0"/>
                                              <w:marRight w:val="0"/>
                                              <w:marTop w:val="0"/>
                                              <w:marBottom w:val="0"/>
                                              <w:divBdr>
                                                <w:top w:val="none" w:sz="0" w:space="0" w:color="auto"/>
                                                <w:left w:val="none" w:sz="0" w:space="0" w:color="auto"/>
                                                <w:bottom w:val="none" w:sz="0" w:space="0" w:color="auto"/>
                                                <w:right w:val="none" w:sz="0" w:space="0" w:color="auto"/>
                                              </w:divBdr>
                                              <w:divsChild>
                                                <w:div w:id="1660693848">
                                                  <w:marLeft w:val="750"/>
                                                  <w:marRight w:val="750"/>
                                                  <w:marTop w:val="0"/>
                                                  <w:marBottom w:val="0"/>
                                                  <w:divBdr>
                                                    <w:top w:val="none" w:sz="0" w:space="0" w:color="auto"/>
                                                    <w:left w:val="none" w:sz="0" w:space="0" w:color="auto"/>
                                                    <w:bottom w:val="none" w:sz="0" w:space="0" w:color="auto"/>
                                                    <w:right w:val="none" w:sz="0" w:space="0" w:color="auto"/>
                                                  </w:divBdr>
                                                </w:div>
                                              </w:divsChild>
                                            </w:div>
                                            <w:div w:id="1926304392">
                                              <w:marLeft w:val="0"/>
                                              <w:marRight w:val="0"/>
                                              <w:marTop w:val="0"/>
                                              <w:marBottom w:val="0"/>
                                              <w:divBdr>
                                                <w:top w:val="none" w:sz="0" w:space="0" w:color="auto"/>
                                                <w:left w:val="none" w:sz="0" w:space="0" w:color="auto"/>
                                                <w:bottom w:val="none" w:sz="0" w:space="0" w:color="auto"/>
                                                <w:right w:val="none" w:sz="0" w:space="0" w:color="auto"/>
                                              </w:divBdr>
                                              <w:divsChild>
                                                <w:div w:id="1298754344">
                                                  <w:marLeft w:val="750"/>
                                                  <w:marRight w:val="750"/>
                                                  <w:marTop w:val="0"/>
                                                  <w:marBottom w:val="0"/>
                                                  <w:divBdr>
                                                    <w:top w:val="none" w:sz="0" w:space="0" w:color="auto"/>
                                                    <w:left w:val="none" w:sz="0" w:space="0" w:color="auto"/>
                                                    <w:bottom w:val="none" w:sz="0" w:space="0" w:color="auto"/>
                                                    <w:right w:val="none" w:sz="0" w:space="0" w:color="auto"/>
                                                  </w:divBdr>
                                                </w:div>
                                              </w:divsChild>
                                            </w:div>
                                            <w:div w:id="887255879">
                                              <w:marLeft w:val="0"/>
                                              <w:marRight w:val="0"/>
                                              <w:marTop w:val="0"/>
                                              <w:marBottom w:val="0"/>
                                              <w:divBdr>
                                                <w:top w:val="none" w:sz="0" w:space="0" w:color="auto"/>
                                                <w:left w:val="none" w:sz="0" w:space="0" w:color="auto"/>
                                                <w:bottom w:val="none" w:sz="0" w:space="0" w:color="auto"/>
                                                <w:right w:val="none" w:sz="0" w:space="0" w:color="auto"/>
                                              </w:divBdr>
                                              <w:divsChild>
                                                <w:div w:id="2016421598">
                                                  <w:marLeft w:val="750"/>
                                                  <w:marRight w:val="750"/>
                                                  <w:marTop w:val="0"/>
                                                  <w:marBottom w:val="0"/>
                                                  <w:divBdr>
                                                    <w:top w:val="none" w:sz="0" w:space="0" w:color="auto"/>
                                                    <w:left w:val="none" w:sz="0" w:space="0" w:color="auto"/>
                                                    <w:bottom w:val="none" w:sz="0" w:space="0" w:color="auto"/>
                                                    <w:right w:val="none" w:sz="0" w:space="0" w:color="auto"/>
                                                  </w:divBdr>
                                                </w:div>
                                              </w:divsChild>
                                            </w:div>
                                            <w:div w:id="211112014">
                                              <w:marLeft w:val="0"/>
                                              <w:marRight w:val="0"/>
                                              <w:marTop w:val="0"/>
                                              <w:marBottom w:val="0"/>
                                              <w:divBdr>
                                                <w:top w:val="none" w:sz="0" w:space="0" w:color="auto"/>
                                                <w:left w:val="none" w:sz="0" w:space="0" w:color="auto"/>
                                                <w:bottom w:val="none" w:sz="0" w:space="0" w:color="auto"/>
                                                <w:right w:val="none" w:sz="0" w:space="0" w:color="auto"/>
                                              </w:divBdr>
                                              <w:divsChild>
                                                <w:div w:id="427577663">
                                                  <w:marLeft w:val="750"/>
                                                  <w:marRight w:val="750"/>
                                                  <w:marTop w:val="0"/>
                                                  <w:marBottom w:val="0"/>
                                                  <w:divBdr>
                                                    <w:top w:val="none" w:sz="0" w:space="0" w:color="auto"/>
                                                    <w:left w:val="none" w:sz="0" w:space="0" w:color="auto"/>
                                                    <w:bottom w:val="none" w:sz="0" w:space="0" w:color="auto"/>
                                                    <w:right w:val="none" w:sz="0" w:space="0" w:color="auto"/>
                                                  </w:divBdr>
                                                </w:div>
                                              </w:divsChild>
                                            </w:div>
                                            <w:div w:id="1122848761">
                                              <w:marLeft w:val="0"/>
                                              <w:marRight w:val="0"/>
                                              <w:marTop w:val="0"/>
                                              <w:marBottom w:val="0"/>
                                              <w:divBdr>
                                                <w:top w:val="none" w:sz="0" w:space="0" w:color="auto"/>
                                                <w:left w:val="none" w:sz="0" w:space="0" w:color="auto"/>
                                                <w:bottom w:val="none" w:sz="0" w:space="0" w:color="auto"/>
                                                <w:right w:val="none" w:sz="0" w:space="0" w:color="auto"/>
                                              </w:divBdr>
                                              <w:divsChild>
                                                <w:div w:id="1679119998">
                                                  <w:marLeft w:val="750"/>
                                                  <w:marRight w:val="750"/>
                                                  <w:marTop w:val="0"/>
                                                  <w:marBottom w:val="0"/>
                                                  <w:divBdr>
                                                    <w:top w:val="none" w:sz="0" w:space="0" w:color="auto"/>
                                                    <w:left w:val="none" w:sz="0" w:space="0" w:color="auto"/>
                                                    <w:bottom w:val="none" w:sz="0" w:space="0" w:color="auto"/>
                                                    <w:right w:val="none" w:sz="0" w:space="0" w:color="auto"/>
                                                  </w:divBdr>
                                                </w:div>
                                              </w:divsChild>
                                            </w:div>
                                            <w:div w:id="183521648">
                                              <w:marLeft w:val="0"/>
                                              <w:marRight w:val="0"/>
                                              <w:marTop w:val="0"/>
                                              <w:marBottom w:val="0"/>
                                              <w:divBdr>
                                                <w:top w:val="none" w:sz="0" w:space="0" w:color="auto"/>
                                                <w:left w:val="none" w:sz="0" w:space="0" w:color="auto"/>
                                                <w:bottom w:val="none" w:sz="0" w:space="0" w:color="auto"/>
                                                <w:right w:val="none" w:sz="0" w:space="0" w:color="auto"/>
                                              </w:divBdr>
                                              <w:divsChild>
                                                <w:div w:id="387581379">
                                                  <w:marLeft w:val="750"/>
                                                  <w:marRight w:val="750"/>
                                                  <w:marTop w:val="0"/>
                                                  <w:marBottom w:val="0"/>
                                                  <w:divBdr>
                                                    <w:top w:val="none" w:sz="0" w:space="0" w:color="auto"/>
                                                    <w:left w:val="none" w:sz="0" w:space="0" w:color="auto"/>
                                                    <w:bottom w:val="none" w:sz="0" w:space="0" w:color="auto"/>
                                                    <w:right w:val="none" w:sz="0" w:space="0" w:color="auto"/>
                                                  </w:divBdr>
                                                </w:div>
                                              </w:divsChild>
                                            </w:div>
                                            <w:div w:id="1916473992">
                                              <w:marLeft w:val="0"/>
                                              <w:marRight w:val="0"/>
                                              <w:marTop w:val="0"/>
                                              <w:marBottom w:val="0"/>
                                              <w:divBdr>
                                                <w:top w:val="none" w:sz="0" w:space="0" w:color="auto"/>
                                                <w:left w:val="none" w:sz="0" w:space="0" w:color="auto"/>
                                                <w:bottom w:val="none" w:sz="0" w:space="0" w:color="auto"/>
                                                <w:right w:val="none" w:sz="0" w:space="0" w:color="auto"/>
                                              </w:divBdr>
                                              <w:divsChild>
                                                <w:div w:id="1153108048">
                                                  <w:marLeft w:val="750"/>
                                                  <w:marRight w:val="750"/>
                                                  <w:marTop w:val="0"/>
                                                  <w:marBottom w:val="0"/>
                                                  <w:divBdr>
                                                    <w:top w:val="none" w:sz="0" w:space="0" w:color="auto"/>
                                                    <w:left w:val="none" w:sz="0" w:space="0" w:color="auto"/>
                                                    <w:bottom w:val="none" w:sz="0" w:space="0" w:color="auto"/>
                                                    <w:right w:val="none" w:sz="0" w:space="0" w:color="auto"/>
                                                  </w:divBdr>
                                                </w:div>
                                              </w:divsChild>
                                            </w:div>
                                            <w:div w:id="1525705193">
                                              <w:marLeft w:val="0"/>
                                              <w:marRight w:val="0"/>
                                              <w:marTop w:val="0"/>
                                              <w:marBottom w:val="0"/>
                                              <w:divBdr>
                                                <w:top w:val="none" w:sz="0" w:space="0" w:color="auto"/>
                                                <w:left w:val="none" w:sz="0" w:space="0" w:color="auto"/>
                                                <w:bottom w:val="none" w:sz="0" w:space="0" w:color="auto"/>
                                                <w:right w:val="none" w:sz="0" w:space="0" w:color="auto"/>
                                              </w:divBdr>
                                              <w:divsChild>
                                                <w:div w:id="2090734866">
                                                  <w:marLeft w:val="750"/>
                                                  <w:marRight w:val="750"/>
                                                  <w:marTop w:val="0"/>
                                                  <w:marBottom w:val="0"/>
                                                  <w:divBdr>
                                                    <w:top w:val="none" w:sz="0" w:space="0" w:color="auto"/>
                                                    <w:left w:val="none" w:sz="0" w:space="0" w:color="auto"/>
                                                    <w:bottom w:val="none" w:sz="0" w:space="0" w:color="auto"/>
                                                    <w:right w:val="none" w:sz="0" w:space="0" w:color="auto"/>
                                                  </w:divBdr>
                                                </w:div>
                                              </w:divsChild>
                                            </w:div>
                                            <w:div w:id="1967588494">
                                              <w:marLeft w:val="0"/>
                                              <w:marRight w:val="0"/>
                                              <w:marTop w:val="0"/>
                                              <w:marBottom w:val="0"/>
                                              <w:divBdr>
                                                <w:top w:val="none" w:sz="0" w:space="0" w:color="auto"/>
                                                <w:left w:val="none" w:sz="0" w:space="0" w:color="auto"/>
                                                <w:bottom w:val="none" w:sz="0" w:space="0" w:color="auto"/>
                                                <w:right w:val="none" w:sz="0" w:space="0" w:color="auto"/>
                                              </w:divBdr>
                                              <w:divsChild>
                                                <w:div w:id="652216881">
                                                  <w:marLeft w:val="750"/>
                                                  <w:marRight w:val="750"/>
                                                  <w:marTop w:val="0"/>
                                                  <w:marBottom w:val="0"/>
                                                  <w:divBdr>
                                                    <w:top w:val="none" w:sz="0" w:space="0" w:color="auto"/>
                                                    <w:left w:val="none" w:sz="0" w:space="0" w:color="auto"/>
                                                    <w:bottom w:val="none" w:sz="0" w:space="0" w:color="auto"/>
                                                    <w:right w:val="none" w:sz="0" w:space="0" w:color="auto"/>
                                                  </w:divBdr>
                                                </w:div>
                                              </w:divsChild>
                                            </w:div>
                                            <w:div w:id="1537622292">
                                              <w:marLeft w:val="0"/>
                                              <w:marRight w:val="0"/>
                                              <w:marTop w:val="0"/>
                                              <w:marBottom w:val="0"/>
                                              <w:divBdr>
                                                <w:top w:val="none" w:sz="0" w:space="0" w:color="auto"/>
                                                <w:left w:val="none" w:sz="0" w:space="0" w:color="auto"/>
                                                <w:bottom w:val="none" w:sz="0" w:space="0" w:color="auto"/>
                                                <w:right w:val="none" w:sz="0" w:space="0" w:color="auto"/>
                                              </w:divBdr>
                                              <w:divsChild>
                                                <w:div w:id="1287202557">
                                                  <w:marLeft w:val="750"/>
                                                  <w:marRight w:val="750"/>
                                                  <w:marTop w:val="0"/>
                                                  <w:marBottom w:val="0"/>
                                                  <w:divBdr>
                                                    <w:top w:val="none" w:sz="0" w:space="0" w:color="auto"/>
                                                    <w:left w:val="none" w:sz="0" w:space="0" w:color="auto"/>
                                                    <w:bottom w:val="none" w:sz="0" w:space="0" w:color="auto"/>
                                                    <w:right w:val="none" w:sz="0" w:space="0" w:color="auto"/>
                                                  </w:divBdr>
                                                </w:div>
                                              </w:divsChild>
                                            </w:div>
                                            <w:div w:id="1531531439">
                                              <w:marLeft w:val="0"/>
                                              <w:marRight w:val="0"/>
                                              <w:marTop w:val="0"/>
                                              <w:marBottom w:val="0"/>
                                              <w:divBdr>
                                                <w:top w:val="none" w:sz="0" w:space="0" w:color="auto"/>
                                                <w:left w:val="none" w:sz="0" w:space="0" w:color="auto"/>
                                                <w:bottom w:val="none" w:sz="0" w:space="0" w:color="auto"/>
                                                <w:right w:val="none" w:sz="0" w:space="0" w:color="auto"/>
                                              </w:divBdr>
                                              <w:divsChild>
                                                <w:div w:id="791165802">
                                                  <w:marLeft w:val="750"/>
                                                  <w:marRight w:val="750"/>
                                                  <w:marTop w:val="0"/>
                                                  <w:marBottom w:val="0"/>
                                                  <w:divBdr>
                                                    <w:top w:val="none" w:sz="0" w:space="0" w:color="auto"/>
                                                    <w:left w:val="none" w:sz="0" w:space="0" w:color="auto"/>
                                                    <w:bottom w:val="none" w:sz="0" w:space="0" w:color="auto"/>
                                                    <w:right w:val="none" w:sz="0" w:space="0" w:color="auto"/>
                                                  </w:divBdr>
                                                </w:div>
                                              </w:divsChild>
                                            </w:div>
                                            <w:div w:id="840315159">
                                              <w:marLeft w:val="0"/>
                                              <w:marRight w:val="0"/>
                                              <w:marTop w:val="0"/>
                                              <w:marBottom w:val="0"/>
                                              <w:divBdr>
                                                <w:top w:val="none" w:sz="0" w:space="0" w:color="auto"/>
                                                <w:left w:val="none" w:sz="0" w:space="0" w:color="auto"/>
                                                <w:bottom w:val="none" w:sz="0" w:space="0" w:color="auto"/>
                                                <w:right w:val="none" w:sz="0" w:space="0" w:color="auto"/>
                                              </w:divBdr>
                                              <w:divsChild>
                                                <w:div w:id="1868058521">
                                                  <w:marLeft w:val="750"/>
                                                  <w:marRight w:val="750"/>
                                                  <w:marTop w:val="0"/>
                                                  <w:marBottom w:val="0"/>
                                                  <w:divBdr>
                                                    <w:top w:val="none" w:sz="0" w:space="0" w:color="auto"/>
                                                    <w:left w:val="none" w:sz="0" w:space="0" w:color="auto"/>
                                                    <w:bottom w:val="none" w:sz="0" w:space="0" w:color="auto"/>
                                                    <w:right w:val="none" w:sz="0" w:space="0" w:color="auto"/>
                                                  </w:divBdr>
                                                </w:div>
                                              </w:divsChild>
                                            </w:div>
                                            <w:div w:id="1402870437">
                                              <w:marLeft w:val="0"/>
                                              <w:marRight w:val="0"/>
                                              <w:marTop w:val="0"/>
                                              <w:marBottom w:val="0"/>
                                              <w:divBdr>
                                                <w:top w:val="none" w:sz="0" w:space="0" w:color="auto"/>
                                                <w:left w:val="none" w:sz="0" w:space="0" w:color="auto"/>
                                                <w:bottom w:val="none" w:sz="0" w:space="0" w:color="auto"/>
                                                <w:right w:val="none" w:sz="0" w:space="0" w:color="auto"/>
                                              </w:divBdr>
                                              <w:divsChild>
                                                <w:div w:id="1197309262">
                                                  <w:marLeft w:val="750"/>
                                                  <w:marRight w:val="750"/>
                                                  <w:marTop w:val="0"/>
                                                  <w:marBottom w:val="0"/>
                                                  <w:divBdr>
                                                    <w:top w:val="none" w:sz="0" w:space="0" w:color="auto"/>
                                                    <w:left w:val="none" w:sz="0" w:space="0" w:color="auto"/>
                                                    <w:bottom w:val="none" w:sz="0" w:space="0" w:color="auto"/>
                                                    <w:right w:val="none" w:sz="0" w:space="0" w:color="auto"/>
                                                  </w:divBdr>
                                                </w:div>
                                              </w:divsChild>
                                            </w:div>
                                            <w:div w:id="1627346116">
                                              <w:marLeft w:val="0"/>
                                              <w:marRight w:val="0"/>
                                              <w:marTop w:val="0"/>
                                              <w:marBottom w:val="0"/>
                                              <w:divBdr>
                                                <w:top w:val="none" w:sz="0" w:space="0" w:color="auto"/>
                                                <w:left w:val="none" w:sz="0" w:space="0" w:color="auto"/>
                                                <w:bottom w:val="none" w:sz="0" w:space="0" w:color="auto"/>
                                                <w:right w:val="none" w:sz="0" w:space="0" w:color="auto"/>
                                              </w:divBdr>
                                              <w:divsChild>
                                                <w:div w:id="1086266002">
                                                  <w:marLeft w:val="750"/>
                                                  <w:marRight w:val="750"/>
                                                  <w:marTop w:val="0"/>
                                                  <w:marBottom w:val="0"/>
                                                  <w:divBdr>
                                                    <w:top w:val="none" w:sz="0" w:space="0" w:color="auto"/>
                                                    <w:left w:val="none" w:sz="0" w:space="0" w:color="auto"/>
                                                    <w:bottom w:val="none" w:sz="0" w:space="0" w:color="auto"/>
                                                    <w:right w:val="none" w:sz="0" w:space="0" w:color="auto"/>
                                                  </w:divBdr>
                                                </w:div>
                                              </w:divsChild>
                                            </w:div>
                                            <w:div w:id="1413354440">
                                              <w:marLeft w:val="0"/>
                                              <w:marRight w:val="0"/>
                                              <w:marTop w:val="0"/>
                                              <w:marBottom w:val="0"/>
                                              <w:divBdr>
                                                <w:top w:val="none" w:sz="0" w:space="0" w:color="auto"/>
                                                <w:left w:val="none" w:sz="0" w:space="0" w:color="auto"/>
                                                <w:bottom w:val="none" w:sz="0" w:space="0" w:color="auto"/>
                                                <w:right w:val="none" w:sz="0" w:space="0" w:color="auto"/>
                                              </w:divBdr>
                                              <w:divsChild>
                                                <w:div w:id="2083334459">
                                                  <w:marLeft w:val="750"/>
                                                  <w:marRight w:val="750"/>
                                                  <w:marTop w:val="0"/>
                                                  <w:marBottom w:val="0"/>
                                                  <w:divBdr>
                                                    <w:top w:val="none" w:sz="0" w:space="0" w:color="auto"/>
                                                    <w:left w:val="none" w:sz="0" w:space="0" w:color="auto"/>
                                                    <w:bottom w:val="none" w:sz="0" w:space="0" w:color="auto"/>
                                                    <w:right w:val="none" w:sz="0" w:space="0" w:color="auto"/>
                                                  </w:divBdr>
                                                </w:div>
                                              </w:divsChild>
                                            </w:div>
                                            <w:div w:id="1956251562">
                                              <w:marLeft w:val="0"/>
                                              <w:marRight w:val="0"/>
                                              <w:marTop w:val="0"/>
                                              <w:marBottom w:val="0"/>
                                              <w:divBdr>
                                                <w:top w:val="none" w:sz="0" w:space="0" w:color="auto"/>
                                                <w:left w:val="none" w:sz="0" w:space="0" w:color="auto"/>
                                                <w:bottom w:val="none" w:sz="0" w:space="0" w:color="auto"/>
                                                <w:right w:val="none" w:sz="0" w:space="0" w:color="auto"/>
                                              </w:divBdr>
                                              <w:divsChild>
                                                <w:div w:id="2084374084">
                                                  <w:marLeft w:val="750"/>
                                                  <w:marRight w:val="750"/>
                                                  <w:marTop w:val="0"/>
                                                  <w:marBottom w:val="0"/>
                                                  <w:divBdr>
                                                    <w:top w:val="none" w:sz="0" w:space="0" w:color="auto"/>
                                                    <w:left w:val="none" w:sz="0" w:space="0" w:color="auto"/>
                                                    <w:bottom w:val="none" w:sz="0" w:space="0" w:color="auto"/>
                                                    <w:right w:val="none" w:sz="0" w:space="0" w:color="auto"/>
                                                  </w:divBdr>
                                                </w:div>
                                              </w:divsChild>
                                            </w:div>
                                            <w:div w:id="1658724878">
                                              <w:marLeft w:val="0"/>
                                              <w:marRight w:val="0"/>
                                              <w:marTop w:val="0"/>
                                              <w:marBottom w:val="0"/>
                                              <w:divBdr>
                                                <w:top w:val="none" w:sz="0" w:space="0" w:color="auto"/>
                                                <w:left w:val="none" w:sz="0" w:space="0" w:color="auto"/>
                                                <w:bottom w:val="none" w:sz="0" w:space="0" w:color="auto"/>
                                                <w:right w:val="none" w:sz="0" w:space="0" w:color="auto"/>
                                              </w:divBdr>
                                              <w:divsChild>
                                                <w:div w:id="424962672">
                                                  <w:marLeft w:val="750"/>
                                                  <w:marRight w:val="750"/>
                                                  <w:marTop w:val="0"/>
                                                  <w:marBottom w:val="0"/>
                                                  <w:divBdr>
                                                    <w:top w:val="none" w:sz="0" w:space="0" w:color="auto"/>
                                                    <w:left w:val="none" w:sz="0" w:space="0" w:color="auto"/>
                                                    <w:bottom w:val="none" w:sz="0" w:space="0" w:color="auto"/>
                                                    <w:right w:val="none" w:sz="0" w:space="0" w:color="auto"/>
                                                  </w:divBdr>
                                                </w:div>
                                              </w:divsChild>
                                            </w:div>
                                            <w:div w:id="1447430892">
                                              <w:marLeft w:val="0"/>
                                              <w:marRight w:val="0"/>
                                              <w:marTop w:val="0"/>
                                              <w:marBottom w:val="0"/>
                                              <w:divBdr>
                                                <w:top w:val="none" w:sz="0" w:space="0" w:color="auto"/>
                                                <w:left w:val="none" w:sz="0" w:space="0" w:color="auto"/>
                                                <w:bottom w:val="none" w:sz="0" w:space="0" w:color="auto"/>
                                                <w:right w:val="none" w:sz="0" w:space="0" w:color="auto"/>
                                              </w:divBdr>
                                              <w:divsChild>
                                                <w:div w:id="14355549">
                                                  <w:marLeft w:val="750"/>
                                                  <w:marRight w:val="750"/>
                                                  <w:marTop w:val="0"/>
                                                  <w:marBottom w:val="0"/>
                                                  <w:divBdr>
                                                    <w:top w:val="none" w:sz="0" w:space="0" w:color="auto"/>
                                                    <w:left w:val="none" w:sz="0" w:space="0" w:color="auto"/>
                                                    <w:bottom w:val="none" w:sz="0" w:space="0" w:color="auto"/>
                                                    <w:right w:val="none" w:sz="0" w:space="0" w:color="auto"/>
                                                  </w:divBdr>
                                                </w:div>
                                              </w:divsChild>
                                            </w:div>
                                            <w:div w:id="1176964278">
                                              <w:marLeft w:val="0"/>
                                              <w:marRight w:val="0"/>
                                              <w:marTop w:val="0"/>
                                              <w:marBottom w:val="0"/>
                                              <w:divBdr>
                                                <w:top w:val="none" w:sz="0" w:space="0" w:color="auto"/>
                                                <w:left w:val="none" w:sz="0" w:space="0" w:color="auto"/>
                                                <w:bottom w:val="none" w:sz="0" w:space="0" w:color="auto"/>
                                                <w:right w:val="none" w:sz="0" w:space="0" w:color="auto"/>
                                              </w:divBdr>
                                              <w:divsChild>
                                                <w:div w:id="2126146015">
                                                  <w:marLeft w:val="750"/>
                                                  <w:marRight w:val="750"/>
                                                  <w:marTop w:val="0"/>
                                                  <w:marBottom w:val="0"/>
                                                  <w:divBdr>
                                                    <w:top w:val="none" w:sz="0" w:space="0" w:color="auto"/>
                                                    <w:left w:val="none" w:sz="0" w:space="0" w:color="auto"/>
                                                    <w:bottom w:val="none" w:sz="0" w:space="0" w:color="auto"/>
                                                    <w:right w:val="none" w:sz="0" w:space="0" w:color="auto"/>
                                                  </w:divBdr>
                                                </w:div>
                                              </w:divsChild>
                                            </w:div>
                                            <w:div w:id="423304627">
                                              <w:marLeft w:val="0"/>
                                              <w:marRight w:val="0"/>
                                              <w:marTop w:val="0"/>
                                              <w:marBottom w:val="0"/>
                                              <w:divBdr>
                                                <w:top w:val="none" w:sz="0" w:space="0" w:color="auto"/>
                                                <w:left w:val="none" w:sz="0" w:space="0" w:color="auto"/>
                                                <w:bottom w:val="none" w:sz="0" w:space="0" w:color="auto"/>
                                                <w:right w:val="none" w:sz="0" w:space="0" w:color="auto"/>
                                              </w:divBdr>
                                              <w:divsChild>
                                                <w:div w:id="787234307">
                                                  <w:marLeft w:val="750"/>
                                                  <w:marRight w:val="750"/>
                                                  <w:marTop w:val="0"/>
                                                  <w:marBottom w:val="0"/>
                                                  <w:divBdr>
                                                    <w:top w:val="none" w:sz="0" w:space="0" w:color="auto"/>
                                                    <w:left w:val="none" w:sz="0" w:space="0" w:color="auto"/>
                                                    <w:bottom w:val="none" w:sz="0" w:space="0" w:color="auto"/>
                                                    <w:right w:val="none" w:sz="0" w:space="0" w:color="auto"/>
                                                  </w:divBdr>
                                                </w:div>
                                              </w:divsChild>
                                            </w:div>
                                            <w:div w:id="1534419065">
                                              <w:marLeft w:val="0"/>
                                              <w:marRight w:val="0"/>
                                              <w:marTop w:val="0"/>
                                              <w:marBottom w:val="0"/>
                                              <w:divBdr>
                                                <w:top w:val="none" w:sz="0" w:space="0" w:color="auto"/>
                                                <w:left w:val="none" w:sz="0" w:space="0" w:color="auto"/>
                                                <w:bottom w:val="none" w:sz="0" w:space="0" w:color="auto"/>
                                                <w:right w:val="none" w:sz="0" w:space="0" w:color="auto"/>
                                              </w:divBdr>
                                              <w:divsChild>
                                                <w:div w:id="1927952924">
                                                  <w:marLeft w:val="750"/>
                                                  <w:marRight w:val="750"/>
                                                  <w:marTop w:val="0"/>
                                                  <w:marBottom w:val="0"/>
                                                  <w:divBdr>
                                                    <w:top w:val="none" w:sz="0" w:space="0" w:color="auto"/>
                                                    <w:left w:val="none" w:sz="0" w:space="0" w:color="auto"/>
                                                    <w:bottom w:val="none" w:sz="0" w:space="0" w:color="auto"/>
                                                    <w:right w:val="none" w:sz="0" w:space="0" w:color="auto"/>
                                                  </w:divBdr>
                                                </w:div>
                                              </w:divsChild>
                                            </w:div>
                                            <w:div w:id="2142531529">
                                              <w:marLeft w:val="0"/>
                                              <w:marRight w:val="0"/>
                                              <w:marTop w:val="0"/>
                                              <w:marBottom w:val="0"/>
                                              <w:divBdr>
                                                <w:top w:val="none" w:sz="0" w:space="0" w:color="auto"/>
                                                <w:left w:val="none" w:sz="0" w:space="0" w:color="auto"/>
                                                <w:bottom w:val="none" w:sz="0" w:space="0" w:color="auto"/>
                                                <w:right w:val="none" w:sz="0" w:space="0" w:color="auto"/>
                                              </w:divBdr>
                                              <w:divsChild>
                                                <w:div w:id="426465419">
                                                  <w:marLeft w:val="750"/>
                                                  <w:marRight w:val="750"/>
                                                  <w:marTop w:val="0"/>
                                                  <w:marBottom w:val="0"/>
                                                  <w:divBdr>
                                                    <w:top w:val="none" w:sz="0" w:space="0" w:color="auto"/>
                                                    <w:left w:val="none" w:sz="0" w:space="0" w:color="auto"/>
                                                    <w:bottom w:val="none" w:sz="0" w:space="0" w:color="auto"/>
                                                    <w:right w:val="none" w:sz="0" w:space="0" w:color="auto"/>
                                                  </w:divBdr>
                                                </w:div>
                                              </w:divsChild>
                                            </w:div>
                                            <w:div w:id="459808152">
                                              <w:marLeft w:val="0"/>
                                              <w:marRight w:val="0"/>
                                              <w:marTop w:val="0"/>
                                              <w:marBottom w:val="0"/>
                                              <w:divBdr>
                                                <w:top w:val="none" w:sz="0" w:space="0" w:color="auto"/>
                                                <w:left w:val="none" w:sz="0" w:space="0" w:color="auto"/>
                                                <w:bottom w:val="none" w:sz="0" w:space="0" w:color="auto"/>
                                                <w:right w:val="none" w:sz="0" w:space="0" w:color="auto"/>
                                              </w:divBdr>
                                              <w:divsChild>
                                                <w:div w:id="555776489">
                                                  <w:marLeft w:val="750"/>
                                                  <w:marRight w:val="750"/>
                                                  <w:marTop w:val="0"/>
                                                  <w:marBottom w:val="0"/>
                                                  <w:divBdr>
                                                    <w:top w:val="none" w:sz="0" w:space="0" w:color="auto"/>
                                                    <w:left w:val="none" w:sz="0" w:space="0" w:color="auto"/>
                                                    <w:bottom w:val="none" w:sz="0" w:space="0" w:color="auto"/>
                                                    <w:right w:val="none" w:sz="0" w:space="0" w:color="auto"/>
                                                  </w:divBdr>
                                                </w:div>
                                              </w:divsChild>
                                            </w:div>
                                            <w:div w:id="412702689">
                                              <w:marLeft w:val="0"/>
                                              <w:marRight w:val="0"/>
                                              <w:marTop w:val="0"/>
                                              <w:marBottom w:val="0"/>
                                              <w:divBdr>
                                                <w:top w:val="none" w:sz="0" w:space="0" w:color="auto"/>
                                                <w:left w:val="none" w:sz="0" w:space="0" w:color="auto"/>
                                                <w:bottom w:val="none" w:sz="0" w:space="0" w:color="auto"/>
                                                <w:right w:val="none" w:sz="0" w:space="0" w:color="auto"/>
                                              </w:divBdr>
                                              <w:divsChild>
                                                <w:div w:id="1422986832">
                                                  <w:marLeft w:val="750"/>
                                                  <w:marRight w:val="750"/>
                                                  <w:marTop w:val="0"/>
                                                  <w:marBottom w:val="0"/>
                                                  <w:divBdr>
                                                    <w:top w:val="none" w:sz="0" w:space="0" w:color="auto"/>
                                                    <w:left w:val="none" w:sz="0" w:space="0" w:color="auto"/>
                                                    <w:bottom w:val="none" w:sz="0" w:space="0" w:color="auto"/>
                                                    <w:right w:val="none" w:sz="0" w:space="0" w:color="auto"/>
                                                  </w:divBdr>
                                                </w:div>
                                              </w:divsChild>
                                            </w:div>
                                            <w:div w:id="954410433">
                                              <w:marLeft w:val="0"/>
                                              <w:marRight w:val="0"/>
                                              <w:marTop w:val="0"/>
                                              <w:marBottom w:val="0"/>
                                              <w:divBdr>
                                                <w:top w:val="none" w:sz="0" w:space="0" w:color="auto"/>
                                                <w:left w:val="none" w:sz="0" w:space="0" w:color="auto"/>
                                                <w:bottom w:val="none" w:sz="0" w:space="0" w:color="auto"/>
                                                <w:right w:val="none" w:sz="0" w:space="0" w:color="auto"/>
                                              </w:divBdr>
                                              <w:divsChild>
                                                <w:div w:id="1986162374">
                                                  <w:marLeft w:val="750"/>
                                                  <w:marRight w:val="750"/>
                                                  <w:marTop w:val="0"/>
                                                  <w:marBottom w:val="0"/>
                                                  <w:divBdr>
                                                    <w:top w:val="none" w:sz="0" w:space="0" w:color="auto"/>
                                                    <w:left w:val="none" w:sz="0" w:space="0" w:color="auto"/>
                                                    <w:bottom w:val="none" w:sz="0" w:space="0" w:color="auto"/>
                                                    <w:right w:val="none" w:sz="0" w:space="0" w:color="auto"/>
                                                  </w:divBdr>
                                                </w:div>
                                              </w:divsChild>
                                            </w:div>
                                            <w:div w:id="261571593">
                                              <w:marLeft w:val="0"/>
                                              <w:marRight w:val="0"/>
                                              <w:marTop w:val="0"/>
                                              <w:marBottom w:val="0"/>
                                              <w:divBdr>
                                                <w:top w:val="none" w:sz="0" w:space="0" w:color="auto"/>
                                                <w:left w:val="none" w:sz="0" w:space="0" w:color="auto"/>
                                                <w:bottom w:val="none" w:sz="0" w:space="0" w:color="auto"/>
                                                <w:right w:val="none" w:sz="0" w:space="0" w:color="auto"/>
                                              </w:divBdr>
                                              <w:divsChild>
                                                <w:div w:id="1775247716">
                                                  <w:marLeft w:val="750"/>
                                                  <w:marRight w:val="750"/>
                                                  <w:marTop w:val="0"/>
                                                  <w:marBottom w:val="0"/>
                                                  <w:divBdr>
                                                    <w:top w:val="none" w:sz="0" w:space="0" w:color="auto"/>
                                                    <w:left w:val="none" w:sz="0" w:space="0" w:color="auto"/>
                                                    <w:bottom w:val="none" w:sz="0" w:space="0" w:color="auto"/>
                                                    <w:right w:val="none" w:sz="0" w:space="0" w:color="auto"/>
                                                  </w:divBdr>
                                                </w:div>
                                              </w:divsChild>
                                            </w:div>
                                            <w:div w:id="1514611973">
                                              <w:marLeft w:val="0"/>
                                              <w:marRight w:val="0"/>
                                              <w:marTop w:val="0"/>
                                              <w:marBottom w:val="0"/>
                                              <w:divBdr>
                                                <w:top w:val="none" w:sz="0" w:space="0" w:color="auto"/>
                                                <w:left w:val="none" w:sz="0" w:space="0" w:color="auto"/>
                                                <w:bottom w:val="none" w:sz="0" w:space="0" w:color="auto"/>
                                                <w:right w:val="none" w:sz="0" w:space="0" w:color="auto"/>
                                              </w:divBdr>
                                              <w:divsChild>
                                                <w:div w:id="584732233">
                                                  <w:marLeft w:val="750"/>
                                                  <w:marRight w:val="750"/>
                                                  <w:marTop w:val="0"/>
                                                  <w:marBottom w:val="0"/>
                                                  <w:divBdr>
                                                    <w:top w:val="none" w:sz="0" w:space="0" w:color="auto"/>
                                                    <w:left w:val="none" w:sz="0" w:space="0" w:color="auto"/>
                                                    <w:bottom w:val="none" w:sz="0" w:space="0" w:color="auto"/>
                                                    <w:right w:val="none" w:sz="0" w:space="0" w:color="auto"/>
                                                  </w:divBdr>
                                                </w:div>
                                              </w:divsChild>
                                            </w:div>
                                            <w:div w:id="852375958">
                                              <w:marLeft w:val="0"/>
                                              <w:marRight w:val="0"/>
                                              <w:marTop w:val="0"/>
                                              <w:marBottom w:val="0"/>
                                              <w:divBdr>
                                                <w:top w:val="none" w:sz="0" w:space="0" w:color="auto"/>
                                                <w:left w:val="none" w:sz="0" w:space="0" w:color="auto"/>
                                                <w:bottom w:val="none" w:sz="0" w:space="0" w:color="auto"/>
                                                <w:right w:val="none" w:sz="0" w:space="0" w:color="auto"/>
                                              </w:divBdr>
                                              <w:divsChild>
                                                <w:div w:id="837647333">
                                                  <w:marLeft w:val="750"/>
                                                  <w:marRight w:val="750"/>
                                                  <w:marTop w:val="0"/>
                                                  <w:marBottom w:val="0"/>
                                                  <w:divBdr>
                                                    <w:top w:val="none" w:sz="0" w:space="0" w:color="auto"/>
                                                    <w:left w:val="none" w:sz="0" w:space="0" w:color="auto"/>
                                                    <w:bottom w:val="none" w:sz="0" w:space="0" w:color="auto"/>
                                                    <w:right w:val="none" w:sz="0" w:space="0" w:color="auto"/>
                                                  </w:divBdr>
                                                </w:div>
                                              </w:divsChild>
                                            </w:div>
                                            <w:div w:id="56367385">
                                              <w:marLeft w:val="0"/>
                                              <w:marRight w:val="0"/>
                                              <w:marTop w:val="0"/>
                                              <w:marBottom w:val="0"/>
                                              <w:divBdr>
                                                <w:top w:val="none" w:sz="0" w:space="0" w:color="auto"/>
                                                <w:left w:val="none" w:sz="0" w:space="0" w:color="auto"/>
                                                <w:bottom w:val="none" w:sz="0" w:space="0" w:color="auto"/>
                                                <w:right w:val="none" w:sz="0" w:space="0" w:color="auto"/>
                                              </w:divBdr>
                                              <w:divsChild>
                                                <w:div w:id="966466669">
                                                  <w:marLeft w:val="750"/>
                                                  <w:marRight w:val="750"/>
                                                  <w:marTop w:val="0"/>
                                                  <w:marBottom w:val="0"/>
                                                  <w:divBdr>
                                                    <w:top w:val="none" w:sz="0" w:space="0" w:color="auto"/>
                                                    <w:left w:val="none" w:sz="0" w:space="0" w:color="auto"/>
                                                    <w:bottom w:val="none" w:sz="0" w:space="0" w:color="auto"/>
                                                    <w:right w:val="none" w:sz="0" w:space="0" w:color="auto"/>
                                                  </w:divBdr>
                                                </w:div>
                                              </w:divsChild>
                                            </w:div>
                                            <w:div w:id="1073358476">
                                              <w:marLeft w:val="0"/>
                                              <w:marRight w:val="0"/>
                                              <w:marTop w:val="0"/>
                                              <w:marBottom w:val="0"/>
                                              <w:divBdr>
                                                <w:top w:val="none" w:sz="0" w:space="0" w:color="auto"/>
                                                <w:left w:val="none" w:sz="0" w:space="0" w:color="auto"/>
                                                <w:bottom w:val="none" w:sz="0" w:space="0" w:color="auto"/>
                                                <w:right w:val="none" w:sz="0" w:space="0" w:color="auto"/>
                                              </w:divBdr>
                                              <w:divsChild>
                                                <w:div w:id="1702708420">
                                                  <w:marLeft w:val="750"/>
                                                  <w:marRight w:val="750"/>
                                                  <w:marTop w:val="0"/>
                                                  <w:marBottom w:val="0"/>
                                                  <w:divBdr>
                                                    <w:top w:val="none" w:sz="0" w:space="0" w:color="auto"/>
                                                    <w:left w:val="none" w:sz="0" w:space="0" w:color="auto"/>
                                                    <w:bottom w:val="none" w:sz="0" w:space="0" w:color="auto"/>
                                                    <w:right w:val="none" w:sz="0" w:space="0" w:color="auto"/>
                                                  </w:divBdr>
                                                </w:div>
                                              </w:divsChild>
                                            </w:div>
                                            <w:div w:id="1828398133">
                                              <w:marLeft w:val="0"/>
                                              <w:marRight w:val="0"/>
                                              <w:marTop w:val="0"/>
                                              <w:marBottom w:val="0"/>
                                              <w:divBdr>
                                                <w:top w:val="none" w:sz="0" w:space="0" w:color="auto"/>
                                                <w:left w:val="none" w:sz="0" w:space="0" w:color="auto"/>
                                                <w:bottom w:val="none" w:sz="0" w:space="0" w:color="auto"/>
                                                <w:right w:val="none" w:sz="0" w:space="0" w:color="auto"/>
                                              </w:divBdr>
                                              <w:divsChild>
                                                <w:div w:id="1297877349">
                                                  <w:marLeft w:val="750"/>
                                                  <w:marRight w:val="750"/>
                                                  <w:marTop w:val="0"/>
                                                  <w:marBottom w:val="0"/>
                                                  <w:divBdr>
                                                    <w:top w:val="none" w:sz="0" w:space="0" w:color="auto"/>
                                                    <w:left w:val="none" w:sz="0" w:space="0" w:color="auto"/>
                                                    <w:bottom w:val="none" w:sz="0" w:space="0" w:color="auto"/>
                                                    <w:right w:val="none" w:sz="0" w:space="0" w:color="auto"/>
                                                  </w:divBdr>
                                                </w:div>
                                              </w:divsChild>
                                            </w:div>
                                            <w:div w:id="1895509983">
                                              <w:marLeft w:val="0"/>
                                              <w:marRight w:val="0"/>
                                              <w:marTop w:val="0"/>
                                              <w:marBottom w:val="0"/>
                                              <w:divBdr>
                                                <w:top w:val="none" w:sz="0" w:space="0" w:color="auto"/>
                                                <w:left w:val="none" w:sz="0" w:space="0" w:color="auto"/>
                                                <w:bottom w:val="none" w:sz="0" w:space="0" w:color="auto"/>
                                                <w:right w:val="none" w:sz="0" w:space="0" w:color="auto"/>
                                              </w:divBdr>
                                              <w:divsChild>
                                                <w:div w:id="123350469">
                                                  <w:marLeft w:val="750"/>
                                                  <w:marRight w:val="750"/>
                                                  <w:marTop w:val="0"/>
                                                  <w:marBottom w:val="0"/>
                                                  <w:divBdr>
                                                    <w:top w:val="none" w:sz="0" w:space="0" w:color="auto"/>
                                                    <w:left w:val="none" w:sz="0" w:space="0" w:color="auto"/>
                                                    <w:bottom w:val="none" w:sz="0" w:space="0" w:color="auto"/>
                                                    <w:right w:val="none" w:sz="0" w:space="0" w:color="auto"/>
                                                  </w:divBdr>
                                                </w:div>
                                              </w:divsChild>
                                            </w:div>
                                            <w:div w:id="877201790">
                                              <w:marLeft w:val="0"/>
                                              <w:marRight w:val="0"/>
                                              <w:marTop w:val="0"/>
                                              <w:marBottom w:val="0"/>
                                              <w:divBdr>
                                                <w:top w:val="none" w:sz="0" w:space="0" w:color="auto"/>
                                                <w:left w:val="none" w:sz="0" w:space="0" w:color="auto"/>
                                                <w:bottom w:val="none" w:sz="0" w:space="0" w:color="auto"/>
                                                <w:right w:val="none" w:sz="0" w:space="0" w:color="auto"/>
                                              </w:divBdr>
                                              <w:divsChild>
                                                <w:div w:id="623535933">
                                                  <w:marLeft w:val="750"/>
                                                  <w:marRight w:val="750"/>
                                                  <w:marTop w:val="0"/>
                                                  <w:marBottom w:val="0"/>
                                                  <w:divBdr>
                                                    <w:top w:val="none" w:sz="0" w:space="0" w:color="auto"/>
                                                    <w:left w:val="none" w:sz="0" w:space="0" w:color="auto"/>
                                                    <w:bottom w:val="none" w:sz="0" w:space="0" w:color="auto"/>
                                                    <w:right w:val="none" w:sz="0" w:space="0" w:color="auto"/>
                                                  </w:divBdr>
                                                </w:div>
                                              </w:divsChild>
                                            </w:div>
                                            <w:div w:id="1459645090">
                                              <w:marLeft w:val="0"/>
                                              <w:marRight w:val="0"/>
                                              <w:marTop w:val="0"/>
                                              <w:marBottom w:val="0"/>
                                              <w:divBdr>
                                                <w:top w:val="none" w:sz="0" w:space="0" w:color="auto"/>
                                                <w:left w:val="none" w:sz="0" w:space="0" w:color="auto"/>
                                                <w:bottom w:val="none" w:sz="0" w:space="0" w:color="auto"/>
                                                <w:right w:val="none" w:sz="0" w:space="0" w:color="auto"/>
                                              </w:divBdr>
                                              <w:divsChild>
                                                <w:div w:id="689067260">
                                                  <w:marLeft w:val="750"/>
                                                  <w:marRight w:val="750"/>
                                                  <w:marTop w:val="0"/>
                                                  <w:marBottom w:val="0"/>
                                                  <w:divBdr>
                                                    <w:top w:val="none" w:sz="0" w:space="0" w:color="auto"/>
                                                    <w:left w:val="none" w:sz="0" w:space="0" w:color="auto"/>
                                                    <w:bottom w:val="none" w:sz="0" w:space="0" w:color="auto"/>
                                                    <w:right w:val="none" w:sz="0" w:space="0" w:color="auto"/>
                                                  </w:divBdr>
                                                </w:div>
                                              </w:divsChild>
                                            </w:div>
                                            <w:div w:id="1994791271">
                                              <w:marLeft w:val="0"/>
                                              <w:marRight w:val="0"/>
                                              <w:marTop w:val="0"/>
                                              <w:marBottom w:val="0"/>
                                              <w:divBdr>
                                                <w:top w:val="none" w:sz="0" w:space="0" w:color="auto"/>
                                                <w:left w:val="none" w:sz="0" w:space="0" w:color="auto"/>
                                                <w:bottom w:val="none" w:sz="0" w:space="0" w:color="auto"/>
                                                <w:right w:val="none" w:sz="0" w:space="0" w:color="auto"/>
                                              </w:divBdr>
                                              <w:divsChild>
                                                <w:div w:id="1983151890">
                                                  <w:marLeft w:val="750"/>
                                                  <w:marRight w:val="750"/>
                                                  <w:marTop w:val="0"/>
                                                  <w:marBottom w:val="0"/>
                                                  <w:divBdr>
                                                    <w:top w:val="none" w:sz="0" w:space="0" w:color="auto"/>
                                                    <w:left w:val="none" w:sz="0" w:space="0" w:color="auto"/>
                                                    <w:bottom w:val="none" w:sz="0" w:space="0" w:color="auto"/>
                                                    <w:right w:val="none" w:sz="0" w:space="0" w:color="auto"/>
                                                  </w:divBdr>
                                                </w:div>
                                              </w:divsChild>
                                            </w:div>
                                            <w:div w:id="1941139513">
                                              <w:marLeft w:val="0"/>
                                              <w:marRight w:val="0"/>
                                              <w:marTop w:val="0"/>
                                              <w:marBottom w:val="0"/>
                                              <w:divBdr>
                                                <w:top w:val="none" w:sz="0" w:space="0" w:color="auto"/>
                                                <w:left w:val="none" w:sz="0" w:space="0" w:color="auto"/>
                                                <w:bottom w:val="none" w:sz="0" w:space="0" w:color="auto"/>
                                                <w:right w:val="none" w:sz="0" w:space="0" w:color="auto"/>
                                              </w:divBdr>
                                              <w:divsChild>
                                                <w:div w:id="74406157">
                                                  <w:marLeft w:val="750"/>
                                                  <w:marRight w:val="750"/>
                                                  <w:marTop w:val="0"/>
                                                  <w:marBottom w:val="0"/>
                                                  <w:divBdr>
                                                    <w:top w:val="none" w:sz="0" w:space="0" w:color="auto"/>
                                                    <w:left w:val="none" w:sz="0" w:space="0" w:color="auto"/>
                                                    <w:bottom w:val="none" w:sz="0" w:space="0" w:color="auto"/>
                                                    <w:right w:val="none" w:sz="0" w:space="0" w:color="auto"/>
                                                  </w:divBdr>
                                                </w:div>
                                              </w:divsChild>
                                            </w:div>
                                            <w:div w:id="1971086702">
                                              <w:marLeft w:val="0"/>
                                              <w:marRight w:val="0"/>
                                              <w:marTop w:val="0"/>
                                              <w:marBottom w:val="0"/>
                                              <w:divBdr>
                                                <w:top w:val="none" w:sz="0" w:space="0" w:color="auto"/>
                                                <w:left w:val="none" w:sz="0" w:space="0" w:color="auto"/>
                                                <w:bottom w:val="none" w:sz="0" w:space="0" w:color="auto"/>
                                                <w:right w:val="none" w:sz="0" w:space="0" w:color="auto"/>
                                              </w:divBdr>
                                              <w:divsChild>
                                                <w:div w:id="1415736217">
                                                  <w:marLeft w:val="750"/>
                                                  <w:marRight w:val="750"/>
                                                  <w:marTop w:val="0"/>
                                                  <w:marBottom w:val="0"/>
                                                  <w:divBdr>
                                                    <w:top w:val="none" w:sz="0" w:space="0" w:color="auto"/>
                                                    <w:left w:val="none" w:sz="0" w:space="0" w:color="auto"/>
                                                    <w:bottom w:val="none" w:sz="0" w:space="0" w:color="auto"/>
                                                    <w:right w:val="none" w:sz="0" w:space="0" w:color="auto"/>
                                                  </w:divBdr>
                                                </w:div>
                                              </w:divsChild>
                                            </w:div>
                                            <w:div w:id="1312834450">
                                              <w:marLeft w:val="0"/>
                                              <w:marRight w:val="0"/>
                                              <w:marTop w:val="0"/>
                                              <w:marBottom w:val="0"/>
                                              <w:divBdr>
                                                <w:top w:val="none" w:sz="0" w:space="0" w:color="auto"/>
                                                <w:left w:val="none" w:sz="0" w:space="0" w:color="auto"/>
                                                <w:bottom w:val="none" w:sz="0" w:space="0" w:color="auto"/>
                                                <w:right w:val="none" w:sz="0" w:space="0" w:color="auto"/>
                                              </w:divBdr>
                                              <w:divsChild>
                                                <w:div w:id="1532838755">
                                                  <w:marLeft w:val="750"/>
                                                  <w:marRight w:val="750"/>
                                                  <w:marTop w:val="0"/>
                                                  <w:marBottom w:val="0"/>
                                                  <w:divBdr>
                                                    <w:top w:val="none" w:sz="0" w:space="0" w:color="auto"/>
                                                    <w:left w:val="none" w:sz="0" w:space="0" w:color="auto"/>
                                                    <w:bottom w:val="none" w:sz="0" w:space="0" w:color="auto"/>
                                                    <w:right w:val="none" w:sz="0" w:space="0" w:color="auto"/>
                                                  </w:divBdr>
                                                </w:div>
                                              </w:divsChild>
                                            </w:div>
                                            <w:div w:id="292714617">
                                              <w:marLeft w:val="0"/>
                                              <w:marRight w:val="0"/>
                                              <w:marTop w:val="0"/>
                                              <w:marBottom w:val="0"/>
                                              <w:divBdr>
                                                <w:top w:val="none" w:sz="0" w:space="0" w:color="auto"/>
                                                <w:left w:val="none" w:sz="0" w:space="0" w:color="auto"/>
                                                <w:bottom w:val="none" w:sz="0" w:space="0" w:color="auto"/>
                                                <w:right w:val="none" w:sz="0" w:space="0" w:color="auto"/>
                                              </w:divBdr>
                                              <w:divsChild>
                                                <w:div w:id="1398941999">
                                                  <w:marLeft w:val="750"/>
                                                  <w:marRight w:val="750"/>
                                                  <w:marTop w:val="0"/>
                                                  <w:marBottom w:val="0"/>
                                                  <w:divBdr>
                                                    <w:top w:val="none" w:sz="0" w:space="0" w:color="auto"/>
                                                    <w:left w:val="none" w:sz="0" w:space="0" w:color="auto"/>
                                                    <w:bottom w:val="none" w:sz="0" w:space="0" w:color="auto"/>
                                                    <w:right w:val="none" w:sz="0" w:space="0" w:color="auto"/>
                                                  </w:divBdr>
                                                </w:div>
                                              </w:divsChild>
                                            </w:div>
                                            <w:div w:id="1667368274">
                                              <w:marLeft w:val="0"/>
                                              <w:marRight w:val="0"/>
                                              <w:marTop w:val="0"/>
                                              <w:marBottom w:val="0"/>
                                              <w:divBdr>
                                                <w:top w:val="none" w:sz="0" w:space="0" w:color="auto"/>
                                                <w:left w:val="none" w:sz="0" w:space="0" w:color="auto"/>
                                                <w:bottom w:val="none" w:sz="0" w:space="0" w:color="auto"/>
                                                <w:right w:val="none" w:sz="0" w:space="0" w:color="auto"/>
                                              </w:divBdr>
                                              <w:divsChild>
                                                <w:div w:id="1418015460">
                                                  <w:marLeft w:val="750"/>
                                                  <w:marRight w:val="750"/>
                                                  <w:marTop w:val="0"/>
                                                  <w:marBottom w:val="0"/>
                                                  <w:divBdr>
                                                    <w:top w:val="none" w:sz="0" w:space="0" w:color="auto"/>
                                                    <w:left w:val="none" w:sz="0" w:space="0" w:color="auto"/>
                                                    <w:bottom w:val="none" w:sz="0" w:space="0" w:color="auto"/>
                                                    <w:right w:val="none" w:sz="0" w:space="0" w:color="auto"/>
                                                  </w:divBdr>
                                                </w:div>
                                              </w:divsChild>
                                            </w:div>
                                            <w:div w:id="1506744294">
                                              <w:marLeft w:val="0"/>
                                              <w:marRight w:val="0"/>
                                              <w:marTop w:val="0"/>
                                              <w:marBottom w:val="0"/>
                                              <w:divBdr>
                                                <w:top w:val="none" w:sz="0" w:space="0" w:color="auto"/>
                                                <w:left w:val="none" w:sz="0" w:space="0" w:color="auto"/>
                                                <w:bottom w:val="none" w:sz="0" w:space="0" w:color="auto"/>
                                                <w:right w:val="none" w:sz="0" w:space="0" w:color="auto"/>
                                              </w:divBdr>
                                              <w:divsChild>
                                                <w:div w:id="357856620">
                                                  <w:marLeft w:val="750"/>
                                                  <w:marRight w:val="750"/>
                                                  <w:marTop w:val="0"/>
                                                  <w:marBottom w:val="0"/>
                                                  <w:divBdr>
                                                    <w:top w:val="none" w:sz="0" w:space="0" w:color="auto"/>
                                                    <w:left w:val="none" w:sz="0" w:space="0" w:color="auto"/>
                                                    <w:bottom w:val="none" w:sz="0" w:space="0" w:color="auto"/>
                                                    <w:right w:val="none" w:sz="0" w:space="0" w:color="auto"/>
                                                  </w:divBdr>
                                                </w:div>
                                              </w:divsChild>
                                            </w:div>
                                            <w:div w:id="240527479">
                                              <w:marLeft w:val="0"/>
                                              <w:marRight w:val="0"/>
                                              <w:marTop w:val="0"/>
                                              <w:marBottom w:val="0"/>
                                              <w:divBdr>
                                                <w:top w:val="none" w:sz="0" w:space="0" w:color="auto"/>
                                                <w:left w:val="none" w:sz="0" w:space="0" w:color="auto"/>
                                                <w:bottom w:val="none" w:sz="0" w:space="0" w:color="auto"/>
                                                <w:right w:val="none" w:sz="0" w:space="0" w:color="auto"/>
                                              </w:divBdr>
                                              <w:divsChild>
                                                <w:div w:id="1471365985">
                                                  <w:marLeft w:val="750"/>
                                                  <w:marRight w:val="750"/>
                                                  <w:marTop w:val="0"/>
                                                  <w:marBottom w:val="0"/>
                                                  <w:divBdr>
                                                    <w:top w:val="none" w:sz="0" w:space="0" w:color="auto"/>
                                                    <w:left w:val="none" w:sz="0" w:space="0" w:color="auto"/>
                                                    <w:bottom w:val="none" w:sz="0" w:space="0" w:color="auto"/>
                                                    <w:right w:val="none" w:sz="0" w:space="0" w:color="auto"/>
                                                  </w:divBdr>
                                                </w:div>
                                              </w:divsChild>
                                            </w:div>
                                            <w:div w:id="1878081453">
                                              <w:marLeft w:val="0"/>
                                              <w:marRight w:val="0"/>
                                              <w:marTop w:val="0"/>
                                              <w:marBottom w:val="0"/>
                                              <w:divBdr>
                                                <w:top w:val="none" w:sz="0" w:space="0" w:color="auto"/>
                                                <w:left w:val="none" w:sz="0" w:space="0" w:color="auto"/>
                                                <w:bottom w:val="none" w:sz="0" w:space="0" w:color="auto"/>
                                                <w:right w:val="none" w:sz="0" w:space="0" w:color="auto"/>
                                              </w:divBdr>
                                              <w:divsChild>
                                                <w:div w:id="1778017673">
                                                  <w:marLeft w:val="750"/>
                                                  <w:marRight w:val="750"/>
                                                  <w:marTop w:val="0"/>
                                                  <w:marBottom w:val="0"/>
                                                  <w:divBdr>
                                                    <w:top w:val="none" w:sz="0" w:space="0" w:color="auto"/>
                                                    <w:left w:val="none" w:sz="0" w:space="0" w:color="auto"/>
                                                    <w:bottom w:val="none" w:sz="0" w:space="0" w:color="auto"/>
                                                    <w:right w:val="none" w:sz="0" w:space="0" w:color="auto"/>
                                                  </w:divBdr>
                                                </w:div>
                                              </w:divsChild>
                                            </w:div>
                                            <w:div w:id="225382017">
                                              <w:marLeft w:val="0"/>
                                              <w:marRight w:val="0"/>
                                              <w:marTop w:val="0"/>
                                              <w:marBottom w:val="0"/>
                                              <w:divBdr>
                                                <w:top w:val="none" w:sz="0" w:space="0" w:color="auto"/>
                                                <w:left w:val="none" w:sz="0" w:space="0" w:color="auto"/>
                                                <w:bottom w:val="none" w:sz="0" w:space="0" w:color="auto"/>
                                                <w:right w:val="none" w:sz="0" w:space="0" w:color="auto"/>
                                              </w:divBdr>
                                              <w:divsChild>
                                                <w:div w:id="1925144219">
                                                  <w:marLeft w:val="750"/>
                                                  <w:marRight w:val="750"/>
                                                  <w:marTop w:val="0"/>
                                                  <w:marBottom w:val="0"/>
                                                  <w:divBdr>
                                                    <w:top w:val="none" w:sz="0" w:space="0" w:color="auto"/>
                                                    <w:left w:val="none" w:sz="0" w:space="0" w:color="auto"/>
                                                    <w:bottom w:val="none" w:sz="0" w:space="0" w:color="auto"/>
                                                    <w:right w:val="none" w:sz="0" w:space="0" w:color="auto"/>
                                                  </w:divBdr>
                                                </w:div>
                                              </w:divsChild>
                                            </w:div>
                                            <w:div w:id="1676571775">
                                              <w:marLeft w:val="0"/>
                                              <w:marRight w:val="0"/>
                                              <w:marTop w:val="0"/>
                                              <w:marBottom w:val="0"/>
                                              <w:divBdr>
                                                <w:top w:val="none" w:sz="0" w:space="0" w:color="auto"/>
                                                <w:left w:val="none" w:sz="0" w:space="0" w:color="auto"/>
                                                <w:bottom w:val="none" w:sz="0" w:space="0" w:color="auto"/>
                                                <w:right w:val="none" w:sz="0" w:space="0" w:color="auto"/>
                                              </w:divBdr>
                                              <w:divsChild>
                                                <w:div w:id="742742">
                                                  <w:marLeft w:val="750"/>
                                                  <w:marRight w:val="750"/>
                                                  <w:marTop w:val="0"/>
                                                  <w:marBottom w:val="0"/>
                                                  <w:divBdr>
                                                    <w:top w:val="none" w:sz="0" w:space="0" w:color="auto"/>
                                                    <w:left w:val="none" w:sz="0" w:space="0" w:color="auto"/>
                                                    <w:bottom w:val="none" w:sz="0" w:space="0" w:color="auto"/>
                                                    <w:right w:val="none" w:sz="0" w:space="0" w:color="auto"/>
                                                  </w:divBdr>
                                                </w:div>
                                              </w:divsChild>
                                            </w:div>
                                            <w:div w:id="256135679">
                                              <w:marLeft w:val="0"/>
                                              <w:marRight w:val="0"/>
                                              <w:marTop w:val="0"/>
                                              <w:marBottom w:val="0"/>
                                              <w:divBdr>
                                                <w:top w:val="none" w:sz="0" w:space="0" w:color="auto"/>
                                                <w:left w:val="none" w:sz="0" w:space="0" w:color="auto"/>
                                                <w:bottom w:val="none" w:sz="0" w:space="0" w:color="auto"/>
                                                <w:right w:val="none" w:sz="0" w:space="0" w:color="auto"/>
                                              </w:divBdr>
                                              <w:divsChild>
                                                <w:div w:id="1445879375">
                                                  <w:marLeft w:val="750"/>
                                                  <w:marRight w:val="750"/>
                                                  <w:marTop w:val="0"/>
                                                  <w:marBottom w:val="0"/>
                                                  <w:divBdr>
                                                    <w:top w:val="none" w:sz="0" w:space="0" w:color="auto"/>
                                                    <w:left w:val="none" w:sz="0" w:space="0" w:color="auto"/>
                                                    <w:bottom w:val="none" w:sz="0" w:space="0" w:color="auto"/>
                                                    <w:right w:val="none" w:sz="0" w:space="0" w:color="auto"/>
                                                  </w:divBdr>
                                                </w:div>
                                              </w:divsChild>
                                            </w:div>
                                            <w:div w:id="733508026">
                                              <w:marLeft w:val="0"/>
                                              <w:marRight w:val="0"/>
                                              <w:marTop w:val="0"/>
                                              <w:marBottom w:val="0"/>
                                              <w:divBdr>
                                                <w:top w:val="none" w:sz="0" w:space="0" w:color="auto"/>
                                                <w:left w:val="none" w:sz="0" w:space="0" w:color="auto"/>
                                                <w:bottom w:val="none" w:sz="0" w:space="0" w:color="auto"/>
                                                <w:right w:val="none" w:sz="0" w:space="0" w:color="auto"/>
                                              </w:divBdr>
                                              <w:divsChild>
                                                <w:div w:id="880481983">
                                                  <w:marLeft w:val="750"/>
                                                  <w:marRight w:val="750"/>
                                                  <w:marTop w:val="0"/>
                                                  <w:marBottom w:val="0"/>
                                                  <w:divBdr>
                                                    <w:top w:val="none" w:sz="0" w:space="0" w:color="auto"/>
                                                    <w:left w:val="none" w:sz="0" w:space="0" w:color="auto"/>
                                                    <w:bottom w:val="none" w:sz="0" w:space="0" w:color="auto"/>
                                                    <w:right w:val="none" w:sz="0" w:space="0" w:color="auto"/>
                                                  </w:divBdr>
                                                </w:div>
                                              </w:divsChild>
                                            </w:div>
                                            <w:div w:id="906722929">
                                              <w:marLeft w:val="0"/>
                                              <w:marRight w:val="0"/>
                                              <w:marTop w:val="0"/>
                                              <w:marBottom w:val="0"/>
                                              <w:divBdr>
                                                <w:top w:val="none" w:sz="0" w:space="0" w:color="auto"/>
                                                <w:left w:val="none" w:sz="0" w:space="0" w:color="auto"/>
                                                <w:bottom w:val="none" w:sz="0" w:space="0" w:color="auto"/>
                                                <w:right w:val="none" w:sz="0" w:space="0" w:color="auto"/>
                                              </w:divBdr>
                                              <w:divsChild>
                                                <w:div w:id="399131671">
                                                  <w:marLeft w:val="750"/>
                                                  <w:marRight w:val="750"/>
                                                  <w:marTop w:val="0"/>
                                                  <w:marBottom w:val="0"/>
                                                  <w:divBdr>
                                                    <w:top w:val="none" w:sz="0" w:space="0" w:color="auto"/>
                                                    <w:left w:val="none" w:sz="0" w:space="0" w:color="auto"/>
                                                    <w:bottom w:val="none" w:sz="0" w:space="0" w:color="auto"/>
                                                    <w:right w:val="none" w:sz="0" w:space="0" w:color="auto"/>
                                                  </w:divBdr>
                                                </w:div>
                                              </w:divsChild>
                                            </w:div>
                                            <w:div w:id="2138912925">
                                              <w:marLeft w:val="0"/>
                                              <w:marRight w:val="0"/>
                                              <w:marTop w:val="0"/>
                                              <w:marBottom w:val="0"/>
                                              <w:divBdr>
                                                <w:top w:val="none" w:sz="0" w:space="0" w:color="auto"/>
                                                <w:left w:val="none" w:sz="0" w:space="0" w:color="auto"/>
                                                <w:bottom w:val="none" w:sz="0" w:space="0" w:color="auto"/>
                                                <w:right w:val="none" w:sz="0" w:space="0" w:color="auto"/>
                                              </w:divBdr>
                                              <w:divsChild>
                                                <w:div w:id="1501971114">
                                                  <w:marLeft w:val="750"/>
                                                  <w:marRight w:val="750"/>
                                                  <w:marTop w:val="0"/>
                                                  <w:marBottom w:val="0"/>
                                                  <w:divBdr>
                                                    <w:top w:val="none" w:sz="0" w:space="0" w:color="auto"/>
                                                    <w:left w:val="none" w:sz="0" w:space="0" w:color="auto"/>
                                                    <w:bottom w:val="none" w:sz="0" w:space="0" w:color="auto"/>
                                                    <w:right w:val="none" w:sz="0" w:space="0" w:color="auto"/>
                                                  </w:divBdr>
                                                </w:div>
                                              </w:divsChild>
                                            </w:div>
                                            <w:div w:id="198249980">
                                              <w:marLeft w:val="0"/>
                                              <w:marRight w:val="0"/>
                                              <w:marTop w:val="0"/>
                                              <w:marBottom w:val="0"/>
                                              <w:divBdr>
                                                <w:top w:val="none" w:sz="0" w:space="0" w:color="auto"/>
                                                <w:left w:val="none" w:sz="0" w:space="0" w:color="auto"/>
                                                <w:bottom w:val="none" w:sz="0" w:space="0" w:color="auto"/>
                                                <w:right w:val="none" w:sz="0" w:space="0" w:color="auto"/>
                                              </w:divBdr>
                                              <w:divsChild>
                                                <w:div w:id="1887451137">
                                                  <w:marLeft w:val="750"/>
                                                  <w:marRight w:val="750"/>
                                                  <w:marTop w:val="0"/>
                                                  <w:marBottom w:val="0"/>
                                                  <w:divBdr>
                                                    <w:top w:val="none" w:sz="0" w:space="0" w:color="auto"/>
                                                    <w:left w:val="none" w:sz="0" w:space="0" w:color="auto"/>
                                                    <w:bottom w:val="none" w:sz="0" w:space="0" w:color="auto"/>
                                                    <w:right w:val="none" w:sz="0" w:space="0" w:color="auto"/>
                                                  </w:divBdr>
                                                </w:div>
                                              </w:divsChild>
                                            </w:div>
                                            <w:div w:id="237788048">
                                              <w:marLeft w:val="0"/>
                                              <w:marRight w:val="0"/>
                                              <w:marTop w:val="0"/>
                                              <w:marBottom w:val="0"/>
                                              <w:divBdr>
                                                <w:top w:val="none" w:sz="0" w:space="0" w:color="auto"/>
                                                <w:left w:val="none" w:sz="0" w:space="0" w:color="auto"/>
                                                <w:bottom w:val="none" w:sz="0" w:space="0" w:color="auto"/>
                                                <w:right w:val="none" w:sz="0" w:space="0" w:color="auto"/>
                                              </w:divBdr>
                                              <w:divsChild>
                                                <w:div w:id="2075227615">
                                                  <w:marLeft w:val="750"/>
                                                  <w:marRight w:val="750"/>
                                                  <w:marTop w:val="0"/>
                                                  <w:marBottom w:val="0"/>
                                                  <w:divBdr>
                                                    <w:top w:val="none" w:sz="0" w:space="0" w:color="auto"/>
                                                    <w:left w:val="none" w:sz="0" w:space="0" w:color="auto"/>
                                                    <w:bottom w:val="none" w:sz="0" w:space="0" w:color="auto"/>
                                                    <w:right w:val="none" w:sz="0" w:space="0" w:color="auto"/>
                                                  </w:divBdr>
                                                </w:div>
                                              </w:divsChild>
                                            </w:div>
                                            <w:div w:id="1558709424">
                                              <w:marLeft w:val="0"/>
                                              <w:marRight w:val="0"/>
                                              <w:marTop w:val="0"/>
                                              <w:marBottom w:val="0"/>
                                              <w:divBdr>
                                                <w:top w:val="none" w:sz="0" w:space="0" w:color="auto"/>
                                                <w:left w:val="none" w:sz="0" w:space="0" w:color="auto"/>
                                                <w:bottom w:val="none" w:sz="0" w:space="0" w:color="auto"/>
                                                <w:right w:val="none" w:sz="0" w:space="0" w:color="auto"/>
                                              </w:divBdr>
                                              <w:divsChild>
                                                <w:div w:id="1025717137">
                                                  <w:marLeft w:val="750"/>
                                                  <w:marRight w:val="750"/>
                                                  <w:marTop w:val="0"/>
                                                  <w:marBottom w:val="0"/>
                                                  <w:divBdr>
                                                    <w:top w:val="none" w:sz="0" w:space="0" w:color="auto"/>
                                                    <w:left w:val="none" w:sz="0" w:space="0" w:color="auto"/>
                                                    <w:bottom w:val="none" w:sz="0" w:space="0" w:color="auto"/>
                                                    <w:right w:val="none" w:sz="0" w:space="0" w:color="auto"/>
                                                  </w:divBdr>
                                                </w:div>
                                              </w:divsChild>
                                            </w:div>
                                            <w:div w:id="405078215">
                                              <w:marLeft w:val="0"/>
                                              <w:marRight w:val="0"/>
                                              <w:marTop w:val="0"/>
                                              <w:marBottom w:val="0"/>
                                              <w:divBdr>
                                                <w:top w:val="none" w:sz="0" w:space="0" w:color="auto"/>
                                                <w:left w:val="none" w:sz="0" w:space="0" w:color="auto"/>
                                                <w:bottom w:val="none" w:sz="0" w:space="0" w:color="auto"/>
                                                <w:right w:val="none" w:sz="0" w:space="0" w:color="auto"/>
                                              </w:divBdr>
                                              <w:divsChild>
                                                <w:div w:id="1869487110">
                                                  <w:marLeft w:val="750"/>
                                                  <w:marRight w:val="750"/>
                                                  <w:marTop w:val="0"/>
                                                  <w:marBottom w:val="0"/>
                                                  <w:divBdr>
                                                    <w:top w:val="none" w:sz="0" w:space="0" w:color="auto"/>
                                                    <w:left w:val="none" w:sz="0" w:space="0" w:color="auto"/>
                                                    <w:bottom w:val="none" w:sz="0" w:space="0" w:color="auto"/>
                                                    <w:right w:val="none" w:sz="0" w:space="0" w:color="auto"/>
                                                  </w:divBdr>
                                                </w:div>
                                              </w:divsChild>
                                            </w:div>
                                            <w:div w:id="1347247554">
                                              <w:marLeft w:val="0"/>
                                              <w:marRight w:val="0"/>
                                              <w:marTop w:val="0"/>
                                              <w:marBottom w:val="0"/>
                                              <w:divBdr>
                                                <w:top w:val="none" w:sz="0" w:space="0" w:color="auto"/>
                                                <w:left w:val="none" w:sz="0" w:space="0" w:color="auto"/>
                                                <w:bottom w:val="none" w:sz="0" w:space="0" w:color="auto"/>
                                                <w:right w:val="none" w:sz="0" w:space="0" w:color="auto"/>
                                              </w:divBdr>
                                              <w:divsChild>
                                                <w:div w:id="1669094315">
                                                  <w:marLeft w:val="750"/>
                                                  <w:marRight w:val="750"/>
                                                  <w:marTop w:val="0"/>
                                                  <w:marBottom w:val="0"/>
                                                  <w:divBdr>
                                                    <w:top w:val="none" w:sz="0" w:space="0" w:color="auto"/>
                                                    <w:left w:val="none" w:sz="0" w:space="0" w:color="auto"/>
                                                    <w:bottom w:val="none" w:sz="0" w:space="0" w:color="auto"/>
                                                    <w:right w:val="none" w:sz="0" w:space="0" w:color="auto"/>
                                                  </w:divBdr>
                                                </w:div>
                                              </w:divsChild>
                                            </w:div>
                                            <w:div w:id="916863685">
                                              <w:marLeft w:val="0"/>
                                              <w:marRight w:val="0"/>
                                              <w:marTop w:val="0"/>
                                              <w:marBottom w:val="0"/>
                                              <w:divBdr>
                                                <w:top w:val="none" w:sz="0" w:space="0" w:color="auto"/>
                                                <w:left w:val="none" w:sz="0" w:space="0" w:color="auto"/>
                                                <w:bottom w:val="none" w:sz="0" w:space="0" w:color="auto"/>
                                                <w:right w:val="none" w:sz="0" w:space="0" w:color="auto"/>
                                              </w:divBdr>
                                              <w:divsChild>
                                                <w:div w:id="1871723465">
                                                  <w:marLeft w:val="750"/>
                                                  <w:marRight w:val="750"/>
                                                  <w:marTop w:val="0"/>
                                                  <w:marBottom w:val="0"/>
                                                  <w:divBdr>
                                                    <w:top w:val="none" w:sz="0" w:space="0" w:color="auto"/>
                                                    <w:left w:val="none" w:sz="0" w:space="0" w:color="auto"/>
                                                    <w:bottom w:val="none" w:sz="0" w:space="0" w:color="auto"/>
                                                    <w:right w:val="none" w:sz="0" w:space="0" w:color="auto"/>
                                                  </w:divBdr>
                                                </w:div>
                                              </w:divsChild>
                                            </w:div>
                                            <w:div w:id="1660190551">
                                              <w:marLeft w:val="0"/>
                                              <w:marRight w:val="0"/>
                                              <w:marTop w:val="0"/>
                                              <w:marBottom w:val="0"/>
                                              <w:divBdr>
                                                <w:top w:val="none" w:sz="0" w:space="0" w:color="auto"/>
                                                <w:left w:val="none" w:sz="0" w:space="0" w:color="auto"/>
                                                <w:bottom w:val="none" w:sz="0" w:space="0" w:color="auto"/>
                                                <w:right w:val="none" w:sz="0" w:space="0" w:color="auto"/>
                                              </w:divBdr>
                                              <w:divsChild>
                                                <w:div w:id="881282256">
                                                  <w:marLeft w:val="750"/>
                                                  <w:marRight w:val="750"/>
                                                  <w:marTop w:val="0"/>
                                                  <w:marBottom w:val="0"/>
                                                  <w:divBdr>
                                                    <w:top w:val="none" w:sz="0" w:space="0" w:color="auto"/>
                                                    <w:left w:val="none" w:sz="0" w:space="0" w:color="auto"/>
                                                    <w:bottom w:val="none" w:sz="0" w:space="0" w:color="auto"/>
                                                    <w:right w:val="none" w:sz="0" w:space="0" w:color="auto"/>
                                                  </w:divBdr>
                                                </w:div>
                                              </w:divsChild>
                                            </w:div>
                                            <w:div w:id="1489587485">
                                              <w:marLeft w:val="0"/>
                                              <w:marRight w:val="0"/>
                                              <w:marTop w:val="0"/>
                                              <w:marBottom w:val="0"/>
                                              <w:divBdr>
                                                <w:top w:val="none" w:sz="0" w:space="0" w:color="auto"/>
                                                <w:left w:val="none" w:sz="0" w:space="0" w:color="auto"/>
                                                <w:bottom w:val="none" w:sz="0" w:space="0" w:color="auto"/>
                                                <w:right w:val="none" w:sz="0" w:space="0" w:color="auto"/>
                                              </w:divBdr>
                                              <w:divsChild>
                                                <w:div w:id="1754011695">
                                                  <w:marLeft w:val="750"/>
                                                  <w:marRight w:val="750"/>
                                                  <w:marTop w:val="0"/>
                                                  <w:marBottom w:val="0"/>
                                                  <w:divBdr>
                                                    <w:top w:val="none" w:sz="0" w:space="0" w:color="auto"/>
                                                    <w:left w:val="none" w:sz="0" w:space="0" w:color="auto"/>
                                                    <w:bottom w:val="none" w:sz="0" w:space="0" w:color="auto"/>
                                                    <w:right w:val="none" w:sz="0" w:space="0" w:color="auto"/>
                                                  </w:divBdr>
                                                </w:div>
                                              </w:divsChild>
                                            </w:div>
                                            <w:div w:id="1880120796">
                                              <w:marLeft w:val="0"/>
                                              <w:marRight w:val="0"/>
                                              <w:marTop w:val="0"/>
                                              <w:marBottom w:val="0"/>
                                              <w:divBdr>
                                                <w:top w:val="none" w:sz="0" w:space="0" w:color="auto"/>
                                                <w:left w:val="none" w:sz="0" w:space="0" w:color="auto"/>
                                                <w:bottom w:val="none" w:sz="0" w:space="0" w:color="auto"/>
                                                <w:right w:val="none" w:sz="0" w:space="0" w:color="auto"/>
                                              </w:divBdr>
                                              <w:divsChild>
                                                <w:div w:id="1633051571">
                                                  <w:marLeft w:val="750"/>
                                                  <w:marRight w:val="750"/>
                                                  <w:marTop w:val="0"/>
                                                  <w:marBottom w:val="0"/>
                                                  <w:divBdr>
                                                    <w:top w:val="none" w:sz="0" w:space="0" w:color="auto"/>
                                                    <w:left w:val="none" w:sz="0" w:space="0" w:color="auto"/>
                                                    <w:bottom w:val="none" w:sz="0" w:space="0" w:color="auto"/>
                                                    <w:right w:val="none" w:sz="0" w:space="0" w:color="auto"/>
                                                  </w:divBdr>
                                                </w:div>
                                              </w:divsChild>
                                            </w:div>
                                            <w:div w:id="982663224">
                                              <w:marLeft w:val="0"/>
                                              <w:marRight w:val="0"/>
                                              <w:marTop w:val="0"/>
                                              <w:marBottom w:val="0"/>
                                              <w:divBdr>
                                                <w:top w:val="none" w:sz="0" w:space="0" w:color="auto"/>
                                                <w:left w:val="none" w:sz="0" w:space="0" w:color="auto"/>
                                                <w:bottom w:val="none" w:sz="0" w:space="0" w:color="auto"/>
                                                <w:right w:val="none" w:sz="0" w:space="0" w:color="auto"/>
                                              </w:divBdr>
                                              <w:divsChild>
                                                <w:div w:id="1841968567">
                                                  <w:marLeft w:val="750"/>
                                                  <w:marRight w:val="750"/>
                                                  <w:marTop w:val="0"/>
                                                  <w:marBottom w:val="0"/>
                                                  <w:divBdr>
                                                    <w:top w:val="none" w:sz="0" w:space="0" w:color="auto"/>
                                                    <w:left w:val="none" w:sz="0" w:space="0" w:color="auto"/>
                                                    <w:bottom w:val="none" w:sz="0" w:space="0" w:color="auto"/>
                                                    <w:right w:val="none" w:sz="0" w:space="0" w:color="auto"/>
                                                  </w:divBdr>
                                                </w:div>
                                              </w:divsChild>
                                            </w:div>
                                            <w:div w:id="1404064370">
                                              <w:marLeft w:val="0"/>
                                              <w:marRight w:val="0"/>
                                              <w:marTop w:val="0"/>
                                              <w:marBottom w:val="0"/>
                                              <w:divBdr>
                                                <w:top w:val="none" w:sz="0" w:space="0" w:color="auto"/>
                                                <w:left w:val="none" w:sz="0" w:space="0" w:color="auto"/>
                                                <w:bottom w:val="none" w:sz="0" w:space="0" w:color="auto"/>
                                                <w:right w:val="none" w:sz="0" w:space="0" w:color="auto"/>
                                              </w:divBdr>
                                              <w:divsChild>
                                                <w:div w:id="783499884">
                                                  <w:marLeft w:val="750"/>
                                                  <w:marRight w:val="750"/>
                                                  <w:marTop w:val="0"/>
                                                  <w:marBottom w:val="0"/>
                                                  <w:divBdr>
                                                    <w:top w:val="none" w:sz="0" w:space="0" w:color="auto"/>
                                                    <w:left w:val="none" w:sz="0" w:space="0" w:color="auto"/>
                                                    <w:bottom w:val="none" w:sz="0" w:space="0" w:color="auto"/>
                                                    <w:right w:val="none" w:sz="0" w:space="0" w:color="auto"/>
                                                  </w:divBdr>
                                                </w:div>
                                              </w:divsChild>
                                            </w:div>
                                            <w:div w:id="221067572">
                                              <w:marLeft w:val="0"/>
                                              <w:marRight w:val="0"/>
                                              <w:marTop w:val="0"/>
                                              <w:marBottom w:val="0"/>
                                              <w:divBdr>
                                                <w:top w:val="none" w:sz="0" w:space="0" w:color="auto"/>
                                                <w:left w:val="none" w:sz="0" w:space="0" w:color="auto"/>
                                                <w:bottom w:val="none" w:sz="0" w:space="0" w:color="auto"/>
                                                <w:right w:val="none" w:sz="0" w:space="0" w:color="auto"/>
                                              </w:divBdr>
                                              <w:divsChild>
                                                <w:div w:id="1947230328">
                                                  <w:marLeft w:val="750"/>
                                                  <w:marRight w:val="750"/>
                                                  <w:marTop w:val="0"/>
                                                  <w:marBottom w:val="0"/>
                                                  <w:divBdr>
                                                    <w:top w:val="none" w:sz="0" w:space="0" w:color="auto"/>
                                                    <w:left w:val="none" w:sz="0" w:space="0" w:color="auto"/>
                                                    <w:bottom w:val="none" w:sz="0" w:space="0" w:color="auto"/>
                                                    <w:right w:val="none" w:sz="0" w:space="0" w:color="auto"/>
                                                  </w:divBdr>
                                                </w:div>
                                              </w:divsChild>
                                            </w:div>
                                            <w:div w:id="416556614">
                                              <w:marLeft w:val="0"/>
                                              <w:marRight w:val="0"/>
                                              <w:marTop w:val="0"/>
                                              <w:marBottom w:val="0"/>
                                              <w:divBdr>
                                                <w:top w:val="none" w:sz="0" w:space="0" w:color="auto"/>
                                                <w:left w:val="none" w:sz="0" w:space="0" w:color="auto"/>
                                                <w:bottom w:val="none" w:sz="0" w:space="0" w:color="auto"/>
                                                <w:right w:val="none" w:sz="0" w:space="0" w:color="auto"/>
                                              </w:divBdr>
                                              <w:divsChild>
                                                <w:div w:id="340014628">
                                                  <w:marLeft w:val="750"/>
                                                  <w:marRight w:val="750"/>
                                                  <w:marTop w:val="0"/>
                                                  <w:marBottom w:val="0"/>
                                                  <w:divBdr>
                                                    <w:top w:val="none" w:sz="0" w:space="0" w:color="auto"/>
                                                    <w:left w:val="none" w:sz="0" w:space="0" w:color="auto"/>
                                                    <w:bottom w:val="none" w:sz="0" w:space="0" w:color="auto"/>
                                                    <w:right w:val="none" w:sz="0" w:space="0" w:color="auto"/>
                                                  </w:divBdr>
                                                </w:div>
                                              </w:divsChild>
                                            </w:div>
                                            <w:div w:id="499587610">
                                              <w:marLeft w:val="0"/>
                                              <w:marRight w:val="0"/>
                                              <w:marTop w:val="0"/>
                                              <w:marBottom w:val="0"/>
                                              <w:divBdr>
                                                <w:top w:val="none" w:sz="0" w:space="0" w:color="auto"/>
                                                <w:left w:val="none" w:sz="0" w:space="0" w:color="auto"/>
                                                <w:bottom w:val="none" w:sz="0" w:space="0" w:color="auto"/>
                                                <w:right w:val="none" w:sz="0" w:space="0" w:color="auto"/>
                                              </w:divBdr>
                                              <w:divsChild>
                                                <w:div w:id="1815370966">
                                                  <w:marLeft w:val="750"/>
                                                  <w:marRight w:val="750"/>
                                                  <w:marTop w:val="0"/>
                                                  <w:marBottom w:val="0"/>
                                                  <w:divBdr>
                                                    <w:top w:val="none" w:sz="0" w:space="0" w:color="auto"/>
                                                    <w:left w:val="none" w:sz="0" w:space="0" w:color="auto"/>
                                                    <w:bottom w:val="none" w:sz="0" w:space="0" w:color="auto"/>
                                                    <w:right w:val="none" w:sz="0" w:space="0" w:color="auto"/>
                                                  </w:divBdr>
                                                </w:div>
                                              </w:divsChild>
                                            </w:div>
                                            <w:div w:id="475804560">
                                              <w:marLeft w:val="0"/>
                                              <w:marRight w:val="0"/>
                                              <w:marTop w:val="0"/>
                                              <w:marBottom w:val="0"/>
                                              <w:divBdr>
                                                <w:top w:val="none" w:sz="0" w:space="0" w:color="auto"/>
                                                <w:left w:val="none" w:sz="0" w:space="0" w:color="auto"/>
                                                <w:bottom w:val="none" w:sz="0" w:space="0" w:color="auto"/>
                                                <w:right w:val="none" w:sz="0" w:space="0" w:color="auto"/>
                                              </w:divBdr>
                                              <w:divsChild>
                                                <w:div w:id="2007130076">
                                                  <w:marLeft w:val="750"/>
                                                  <w:marRight w:val="750"/>
                                                  <w:marTop w:val="0"/>
                                                  <w:marBottom w:val="0"/>
                                                  <w:divBdr>
                                                    <w:top w:val="none" w:sz="0" w:space="0" w:color="auto"/>
                                                    <w:left w:val="none" w:sz="0" w:space="0" w:color="auto"/>
                                                    <w:bottom w:val="none" w:sz="0" w:space="0" w:color="auto"/>
                                                    <w:right w:val="none" w:sz="0" w:space="0" w:color="auto"/>
                                                  </w:divBdr>
                                                </w:div>
                                              </w:divsChild>
                                            </w:div>
                                            <w:div w:id="168251108">
                                              <w:marLeft w:val="0"/>
                                              <w:marRight w:val="0"/>
                                              <w:marTop w:val="0"/>
                                              <w:marBottom w:val="0"/>
                                              <w:divBdr>
                                                <w:top w:val="none" w:sz="0" w:space="0" w:color="auto"/>
                                                <w:left w:val="none" w:sz="0" w:space="0" w:color="auto"/>
                                                <w:bottom w:val="none" w:sz="0" w:space="0" w:color="auto"/>
                                                <w:right w:val="none" w:sz="0" w:space="0" w:color="auto"/>
                                              </w:divBdr>
                                              <w:divsChild>
                                                <w:div w:id="932544494">
                                                  <w:marLeft w:val="750"/>
                                                  <w:marRight w:val="750"/>
                                                  <w:marTop w:val="0"/>
                                                  <w:marBottom w:val="0"/>
                                                  <w:divBdr>
                                                    <w:top w:val="none" w:sz="0" w:space="0" w:color="auto"/>
                                                    <w:left w:val="none" w:sz="0" w:space="0" w:color="auto"/>
                                                    <w:bottom w:val="none" w:sz="0" w:space="0" w:color="auto"/>
                                                    <w:right w:val="none" w:sz="0" w:space="0" w:color="auto"/>
                                                  </w:divBdr>
                                                </w:div>
                                              </w:divsChild>
                                            </w:div>
                                            <w:div w:id="156652579">
                                              <w:marLeft w:val="0"/>
                                              <w:marRight w:val="0"/>
                                              <w:marTop w:val="0"/>
                                              <w:marBottom w:val="0"/>
                                              <w:divBdr>
                                                <w:top w:val="none" w:sz="0" w:space="0" w:color="auto"/>
                                                <w:left w:val="none" w:sz="0" w:space="0" w:color="auto"/>
                                                <w:bottom w:val="none" w:sz="0" w:space="0" w:color="auto"/>
                                                <w:right w:val="none" w:sz="0" w:space="0" w:color="auto"/>
                                              </w:divBdr>
                                              <w:divsChild>
                                                <w:div w:id="361590388">
                                                  <w:marLeft w:val="750"/>
                                                  <w:marRight w:val="750"/>
                                                  <w:marTop w:val="0"/>
                                                  <w:marBottom w:val="0"/>
                                                  <w:divBdr>
                                                    <w:top w:val="none" w:sz="0" w:space="0" w:color="auto"/>
                                                    <w:left w:val="none" w:sz="0" w:space="0" w:color="auto"/>
                                                    <w:bottom w:val="none" w:sz="0" w:space="0" w:color="auto"/>
                                                    <w:right w:val="none" w:sz="0" w:space="0" w:color="auto"/>
                                                  </w:divBdr>
                                                </w:div>
                                              </w:divsChild>
                                            </w:div>
                                            <w:div w:id="1120105610">
                                              <w:marLeft w:val="0"/>
                                              <w:marRight w:val="0"/>
                                              <w:marTop w:val="0"/>
                                              <w:marBottom w:val="0"/>
                                              <w:divBdr>
                                                <w:top w:val="none" w:sz="0" w:space="0" w:color="auto"/>
                                                <w:left w:val="none" w:sz="0" w:space="0" w:color="auto"/>
                                                <w:bottom w:val="none" w:sz="0" w:space="0" w:color="auto"/>
                                                <w:right w:val="none" w:sz="0" w:space="0" w:color="auto"/>
                                              </w:divBdr>
                                              <w:divsChild>
                                                <w:div w:id="1935092470">
                                                  <w:marLeft w:val="750"/>
                                                  <w:marRight w:val="750"/>
                                                  <w:marTop w:val="0"/>
                                                  <w:marBottom w:val="0"/>
                                                  <w:divBdr>
                                                    <w:top w:val="none" w:sz="0" w:space="0" w:color="auto"/>
                                                    <w:left w:val="none" w:sz="0" w:space="0" w:color="auto"/>
                                                    <w:bottom w:val="none" w:sz="0" w:space="0" w:color="auto"/>
                                                    <w:right w:val="none" w:sz="0" w:space="0" w:color="auto"/>
                                                  </w:divBdr>
                                                </w:div>
                                              </w:divsChild>
                                            </w:div>
                                            <w:div w:id="881864982">
                                              <w:marLeft w:val="0"/>
                                              <w:marRight w:val="0"/>
                                              <w:marTop w:val="0"/>
                                              <w:marBottom w:val="0"/>
                                              <w:divBdr>
                                                <w:top w:val="none" w:sz="0" w:space="0" w:color="auto"/>
                                                <w:left w:val="none" w:sz="0" w:space="0" w:color="auto"/>
                                                <w:bottom w:val="none" w:sz="0" w:space="0" w:color="auto"/>
                                                <w:right w:val="none" w:sz="0" w:space="0" w:color="auto"/>
                                              </w:divBdr>
                                              <w:divsChild>
                                                <w:div w:id="262225776">
                                                  <w:marLeft w:val="750"/>
                                                  <w:marRight w:val="750"/>
                                                  <w:marTop w:val="0"/>
                                                  <w:marBottom w:val="0"/>
                                                  <w:divBdr>
                                                    <w:top w:val="none" w:sz="0" w:space="0" w:color="auto"/>
                                                    <w:left w:val="none" w:sz="0" w:space="0" w:color="auto"/>
                                                    <w:bottom w:val="none" w:sz="0" w:space="0" w:color="auto"/>
                                                    <w:right w:val="none" w:sz="0" w:space="0" w:color="auto"/>
                                                  </w:divBdr>
                                                </w:div>
                                              </w:divsChild>
                                            </w:div>
                                            <w:div w:id="1803376504">
                                              <w:marLeft w:val="0"/>
                                              <w:marRight w:val="0"/>
                                              <w:marTop w:val="0"/>
                                              <w:marBottom w:val="0"/>
                                              <w:divBdr>
                                                <w:top w:val="none" w:sz="0" w:space="0" w:color="auto"/>
                                                <w:left w:val="none" w:sz="0" w:space="0" w:color="auto"/>
                                                <w:bottom w:val="none" w:sz="0" w:space="0" w:color="auto"/>
                                                <w:right w:val="none" w:sz="0" w:space="0" w:color="auto"/>
                                              </w:divBdr>
                                              <w:divsChild>
                                                <w:div w:id="845293573">
                                                  <w:marLeft w:val="750"/>
                                                  <w:marRight w:val="750"/>
                                                  <w:marTop w:val="0"/>
                                                  <w:marBottom w:val="0"/>
                                                  <w:divBdr>
                                                    <w:top w:val="none" w:sz="0" w:space="0" w:color="auto"/>
                                                    <w:left w:val="none" w:sz="0" w:space="0" w:color="auto"/>
                                                    <w:bottom w:val="none" w:sz="0" w:space="0" w:color="auto"/>
                                                    <w:right w:val="none" w:sz="0" w:space="0" w:color="auto"/>
                                                  </w:divBdr>
                                                </w:div>
                                              </w:divsChild>
                                            </w:div>
                                            <w:div w:id="11105131">
                                              <w:marLeft w:val="0"/>
                                              <w:marRight w:val="0"/>
                                              <w:marTop w:val="0"/>
                                              <w:marBottom w:val="0"/>
                                              <w:divBdr>
                                                <w:top w:val="none" w:sz="0" w:space="0" w:color="auto"/>
                                                <w:left w:val="none" w:sz="0" w:space="0" w:color="auto"/>
                                                <w:bottom w:val="none" w:sz="0" w:space="0" w:color="auto"/>
                                                <w:right w:val="none" w:sz="0" w:space="0" w:color="auto"/>
                                              </w:divBdr>
                                              <w:divsChild>
                                                <w:div w:id="791821770">
                                                  <w:marLeft w:val="750"/>
                                                  <w:marRight w:val="750"/>
                                                  <w:marTop w:val="0"/>
                                                  <w:marBottom w:val="0"/>
                                                  <w:divBdr>
                                                    <w:top w:val="none" w:sz="0" w:space="0" w:color="auto"/>
                                                    <w:left w:val="none" w:sz="0" w:space="0" w:color="auto"/>
                                                    <w:bottom w:val="none" w:sz="0" w:space="0" w:color="auto"/>
                                                    <w:right w:val="none" w:sz="0" w:space="0" w:color="auto"/>
                                                  </w:divBdr>
                                                </w:div>
                                              </w:divsChild>
                                            </w:div>
                                            <w:div w:id="1433084775">
                                              <w:marLeft w:val="0"/>
                                              <w:marRight w:val="0"/>
                                              <w:marTop w:val="0"/>
                                              <w:marBottom w:val="0"/>
                                              <w:divBdr>
                                                <w:top w:val="none" w:sz="0" w:space="0" w:color="auto"/>
                                                <w:left w:val="none" w:sz="0" w:space="0" w:color="auto"/>
                                                <w:bottom w:val="none" w:sz="0" w:space="0" w:color="auto"/>
                                                <w:right w:val="none" w:sz="0" w:space="0" w:color="auto"/>
                                              </w:divBdr>
                                              <w:divsChild>
                                                <w:div w:id="2099211150">
                                                  <w:marLeft w:val="750"/>
                                                  <w:marRight w:val="750"/>
                                                  <w:marTop w:val="0"/>
                                                  <w:marBottom w:val="0"/>
                                                  <w:divBdr>
                                                    <w:top w:val="none" w:sz="0" w:space="0" w:color="auto"/>
                                                    <w:left w:val="none" w:sz="0" w:space="0" w:color="auto"/>
                                                    <w:bottom w:val="none" w:sz="0" w:space="0" w:color="auto"/>
                                                    <w:right w:val="none" w:sz="0" w:space="0" w:color="auto"/>
                                                  </w:divBdr>
                                                </w:div>
                                              </w:divsChild>
                                            </w:div>
                                            <w:div w:id="1159884269">
                                              <w:marLeft w:val="0"/>
                                              <w:marRight w:val="0"/>
                                              <w:marTop w:val="0"/>
                                              <w:marBottom w:val="0"/>
                                              <w:divBdr>
                                                <w:top w:val="none" w:sz="0" w:space="0" w:color="auto"/>
                                                <w:left w:val="none" w:sz="0" w:space="0" w:color="auto"/>
                                                <w:bottom w:val="none" w:sz="0" w:space="0" w:color="auto"/>
                                                <w:right w:val="none" w:sz="0" w:space="0" w:color="auto"/>
                                              </w:divBdr>
                                              <w:divsChild>
                                                <w:div w:id="970667347">
                                                  <w:marLeft w:val="750"/>
                                                  <w:marRight w:val="750"/>
                                                  <w:marTop w:val="0"/>
                                                  <w:marBottom w:val="0"/>
                                                  <w:divBdr>
                                                    <w:top w:val="none" w:sz="0" w:space="0" w:color="auto"/>
                                                    <w:left w:val="none" w:sz="0" w:space="0" w:color="auto"/>
                                                    <w:bottom w:val="none" w:sz="0" w:space="0" w:color="auto"/>
                                                    <w:right w:val="none" w:sz="0" w:space="0" w:color="auto"/>
                                                  </w:divBdr>
                                                </w:div>
                                              </w:divsChild>
                                            </w:div>
                                            <w:div w:id="867523674">
                                              <w:marLeft w:val="0"/>
                                              <w:marRight w:val="0"/>
                                              <w:marTop w:val="0"/>
                                              <w:marBottom w:val="0"/>
                                              <w:divBdr>
                                                <w:top w:val="none" w:sz="0" w:space="0" w:color="auto"/>
                                                <w:left w:val="none" w:sz="0" w:space="0" w:color="auto"/>
                                                <w:bottom w:val="none" w:sz="0" w:space="0" w:color="auto"/>
                                                <w:right w:val="none" w:sz="0" w:space="0" w:color="auto"/>
                                              </w:divBdr>
                                              <w:divsChild>
                                                <w:div w:id="1373920771">
                                                  <w:marLeft w:val="750"/>
                                                  <w:marRight w:val="750"/>
                                                  <w:marTop w:val="0"/>
                                                  <w:marBottom w:val="0"/>
                                                  <w:divBdr>
                                                    <w:top w:val="none" w:sz="0" w:space="0" w:color="auto"/>
                                                    <w:left w:val="none" w:sz="0" w:space="0" w:color="auto"/>
                                                    <w:bottom w:val="none" w:sz="0" w:space="0" w:color="auto"/>
                                                    <w:right w:val="none" w:sz="0" w:space="0" w:color="auto"/>
                                                  </w:divBdr>
                                                </w:div>
                                              </w:divsChild>
                                            </w:div>
                                            <w:div w:id="321129958">
                                              <w:marLeft w:val="0"/>
                                              <w:marRight w:val="0"/>
                                              <w:marTop w:val="0"/>
                                              <w:marBottom w:val="0"/>
                                              <w:divBdr>
                                                <w:top w:val="none" w:sz="0" w:space="0" w:color="auto"/>
                                                <w:left w:val="none" w:sz="0" w:space="0" w:color="auto"/>
                                                <w:bottom w:val="none" w:sz="0" w:space="0" w:color="auto"/>
                                                <w:right w:val="none" w:sz="0" w:space="0" w:color="auto"/>
                                              </w:divBdr>
                                              <w:divsChild>
                                                <w:div w:id="145827616">
                                                  <w:marLeft w:val="750"/>
                                                  <w:marRight w:val="750"/>
                                                  <w:marTop w:val="0"/>
                                                  <w:marBottom w:val="0"/>
                                                  <w:divBdr>
                                                    <w:top w:val="none" w:sz="0" w:space="0" w:color="auto"/>
                                                    <w:left w:val="none" w:sz="0" w:space="0" w:color="auto"/>
                                                    <w:bottom w:val="none" w:sz="0" w:space="0" w:color="auto"/>
                                                    <w:right w:val="none" w:sz="0" w:space="0" w:color="auto"/>
                                                  </w:divBdr>
                                                </w:div>
                                              </w:divsChild>
                                            </w:div>
                                            <w:div w:id="600837184">
                                              <w:marLeft w:val="0"/>
                                              <w:marRight w:val="0"/>
                                              <w:marTop w:val="0"/>
                                              <w:marBottom w:val="0"/>
                                              <w:divBdr>
                                                <w:top w:val="none" w:sz="0" w:space="0" w:color="auto"/>
                                                <w:left w:val="none" w:sz="0" w:space="0" w:color="auto"/>
                                                <w:bottom w:val="none" w:sz="0" w:space="0" w:color="auto"/>
                                                <w:right w:val="none" w:sz="0" w:space="0" w:color="auto"/>
                                              </w:divBdr>
                                              <w:divsChild>
                                                <w:div w:id="782772902">
                                                  <w:marLeft w:val="750"/>
                                                  <w:marRight w:val="750"/>
                                                  <w:marTop w:val="0"/>
                                                  <w:marBottom w:val="0"/>
                                                  <w:divBdr>
                                                    <w:top w:val="none" w:sz="0" w:space="0" w:color="auto"/>
                                                    <w:left w:val="none" w:sz="0" w:space="0" w:color="auto"/>
                                                    <w:bottom w:val="none" w:sz="0" w:space="0" w:color="auto"/>
                                                    <w:right w:val="none" w:sz="0" w:space="0" w:color="auto"/>
                                                  </w:divBdr>
                                                </w:div>
                                              </w:divsChild>
                                            </w:div>
                                            <w:div w:id="852299142">
                                              <w:marLeft w:val="0"/>
                                              <w:marRight w:val="0"/>
                                              <w:marTop w:val="0"/>
                                              <w:marBottom w:val="0"/>
                                              <w:divBdr>
                                                <w:top w:val="none" w:sz="0" w:space="0" w:color="auto"/>
                                                <w:left w:val="none" w:sz="0" w:space="0" w:color="auto"/>
                                                <w:bottom w:val="none" w:sz="0" w:space="0" w:color="auto"/>
                                                <w:right w:val="none" w:sz="0" w:space="0" w:color="auto"/>
                                              </w:divBdr>
                                              <w:divsChild>
                                                <w:div w:id="1977222876">
                                                  <w:marLeft w:val="750"/>
                                                  <w:marRight w:val="750"/>
                                                  <w:marTop w:val="0"/>
                                                  <w:marBottom w:val="0"/>
                                                  <w:divBdr>
                                                    <w:top w:val="none" w:sz="0" w:space="0" w:color="auto"/>
                                                    <w:left w:val="none" w:sz="0" w:space="0" w:color="auto"/>
                                                    <w:bottom w:val="none" w:sz="0" w:space="0" w:color="auto"/>
                                                    <w:right w:val="none" w:sz="0" w:space="0" w:color="auto"/>
                                                  </w:divBdr>
                                                </w:div>
                                              </w:divsChild>
                                            </w:div>
                                            <w:div w:id="2091265594">
                                              <w:marLeft w:val="0"/>
                                              <w:marRight w:val="0"/>
                                              <w:marTop w:val="0"/>
                                              <w:marBottom w:val="0"/>
                                              <w:divBdr>
                                                <w:top w:val="none" w:sz="0" w:space="0" w:color="auto"/>
                                                <w:left w:val="none" w:sz="0" w:space="0" w:color="auto"/>
                                                <w:bottom w:val="none" w:sz="0" w:space="0" w:color="auto"/>
                                                <w:right w:val="none" w:sz="0" w:space="0" w:color="auto"/>
                                              </w:divBdr>
                                              <w:divsChild>
                                                <w:div w:id="1309168736">
                                                  <w:marLeft w:val="750"/>
                                                  <w:marRight w:val="750"/>
                                                  <w:marTop w:val="0"/>
                                                  <w:marBottom w:val="0"/>
                                                  <w:divBdr>
                                                    <w:top w:val="none" w:sz="0" w:space="0" w:color="auto"/>
                                                    <w:left w:val="none" w:sz="0" w:space="0" w:color="auto"/>
                                                    <w:bottom w:val="none" w:sz="0" w:space="0" w:color="auto"/>
                                                    <w:right w:val="none" w:sz="0" w:space="0" w:color="auto"/>
                                                  </w:divBdr>
                                                </w:div>
                                              </w:divsChild>
                                            </w:div>
                                            <w:div w:id="729185968">
                                              <w:marLeft w:val="0"/>
                                              <w:marRight w:val="0"/>
                                              <w:marTop w:val="0"/>
                                              <w:marBottom w:val="0"/>
                                              <w:divBdr>
                                                <w:top w:val="none" w:sz="0" w:space="0" w:color="auto"/>
                                                <w:left w:val="none" w:sz="0" w:space="0" w:color="auto"/>
                                                <w:bottom w:val="none" w:sz="0" w:space="0" w:color="auto"/>
                                                <w:right w:val="none" w:sz="0" w:space="0" w:color="auto"/>
                                              </w:divBdr>
                                              <w:divsChild>
                                                <w:div w:id="1979454847">
                                                  <w:marLeft w:val="750"/>
                                                  <w:marRight w:val="750"/>
                                                  <w:marTop w:val="0"/>
                                                  <w:marBottom w:val="0"/>
                                                  <w:divBdr>
                                                    <w:top w:val="none" w:sz="0" w:space="0" w:color="auto"/>
                                                    <w:left w:val="none" w:sz="0" w:space="0" w:color="auto"/>
                                                    <w:bottom w:val="none" w:sz="0" w:space="0" w:color="auto"/>
                                                    <w:right w:val="none" w:sz="0" w:space="0" w:color="auto"/>
                                                  </w:divBdr>
                                                </w:div>
                                              </w:divsChild>
                                            </w:div>
                                            <w:div w:id="1863006694">
                                              <w:marLeft w:val="0"/>
                                              <w:marRight w:val="0"/>
                                              <w:marTop w:val="0"/>
                                              <w:marBottom w:val="0"/>
                                              <w:divBdr>
                                                <w:top w:val="none" w:sz="0" w:space="0" w:color="auto"/>
                                                <w:left w:val="none" w:sz="0" w:space="0" w:color="auto"/>
                                                <w:bottom w:val="none" w:sz="0" w:space="0" w:color="auto"/>
                                                <w:right w:val="none" w:sz="0" w:space="0" w:color="auto"/>
                                              </w:divBdr>
                                              <w:divsChild>
                                                <w:div w:id="1208565944">
                                                  <w:marLeft w:val="750"/>
                                                  <w:marRight w:val="750"/>
                                                  <w:marTop w:val="0"/>
                                                  <w:marBottom w:val="0"/>
                                                  <w:divBdr>
                                                    <w:top w:val="none" w:sz="0" w:space="0" w:color="auto"/>
                                                    <w:left w:val="none" w:sz="0" w:space="0" w:color="auto"/>
                                                    <w:bottom w:val="none" w:sz="0" w:space="0" w:color="auto"/>
                                                    <w:right w:val="none" w:sz="0" w:space="0" w:color="auto"/>
                                                  </w:divBdr>
                                                </w:div>
                                              </w:divsChild>
                                            </w:div>
                                            <w:div w:id="1641302762">
                                              <w:marLeft w:val="0"/>
                                              <w:marRight w:val="0"/>
                                              <w:marTop w:val="0"/>
                                              <w:marBottom w:val="0"/>
                                              <w:divBdr>
                                                <w:top w:val="none" w:sz="0" w:space="0" w:color="auto"/>
                                                <w:left w:val="none" w:sz="0" w:space="0" w:color="auto"/>
                                                <w:bottom w:val="none" w:sz="0" w:space="0" w:color="auto"/>
                                                <w:right w:val="none" w:sz="0" w:space="0" w:color="auto"/>
                                              </w:divBdr>
                                              <w:divsChild>
                                                <w:div w:id="1421561921">
                                                  <w:marLeft w:val="750"/>
                                                  <w:marRight w:val="750"/>
                                                  <w:marTop w:val="0"/>
                                                  <w:marBottom w:val="0"/>
                                                  <w:divBdr>
                                                    <w:top w:val="none" w:sz="0" w:space="0" w:color="auto"/>
                                                    <w:left w:val="none" w:sz="0" w:space="0" w:color="auto"/>
                                                    <w:bottom w:val="none" w:sz="0" w:space="0" w:color="auto"/>
                                                    <w:right w:val="none" w:sz="0" w:space="0" w:color="auto"/>
                                                  </w:divBdr>
                                                </w:div>
                                              </w:divsChild>
                                            </w:div>
                                            <w:div w:id="370500150">
                                              <w:marLeft w:val="0"/>
                                              <w:marRight w:val="0"/>
                                              <w:marTop w:val="0"/>
                                              <w:marBottom w:val="0"/>
                                              <w:divBdr>
                                                <w:top w:val="none" w:sz="0" w:space="0" w:color="auto"/>
                                                <w:left w:val="none" w:sz="0" w:space="0" w:color="auto"/>
                                                <w:bottom w:val="none" w:sz="0" w:space="0" w:color="auto"/>
                                                <w:right w:val="none" w:sz="0" w:space="0" w:color="auto"/>
                                              </w:divBdr>
                                              <w:divsChild>
                                                <w:div w:id="423695142">
                                                  <w:marLeft w:val="750"/>
                                                  <w:marRight w:val="750"/>
                                                  <w:marTop w:val="0"/>
                                                  <w:marBottom w:val="0"/>
                                                  <w:divBdr>
                                                    <w:top w:val="none" w:sz="0" w:space="0" w:color="auto"/>
                                                    <w:left w:val="none" w:sz="0" w:space="0" w:color="auto"/>
                                                    <w:bottom w:val="none" w:sz="0" w:space="0" w:color="auto"/>
                                                    <w:right w:val="none" w:sz="0" w:space="0" w:color="auto"/>
                                                  </w:divBdr>
                                                </w:div>
                                              </w:divsChild>
                                            </w:div>
                                            <w:div w:id="293752365">
                                              <w:marLeft w:val="0"/>
                                              <w:marRight w:val="0"/>
                                              <w:marTop w:val="0"/>
                                              <w:marBottom w:val="0"/>
                                              <w:divBdr>
                                                <w:top w:val="none" w:sz="0" w:space="0" w:color="auto"/>
                                                <w:left w:val="none" w:sz="0" w:space="0" w:color="auto"/>
                                                <w:bottom w:val="none" w:sz="0" w:space="0" w:color="auto"/>
                                                <w:right w:val="none" w:sz="0" w:space="0" w:color="auto"/>
                                              </w:divBdr>
                                              <w:divsChild>
                                                <w:div w:id="1479684226">
                                                  <w:marLeft w:val="750"/>
                                                  <w:marRight w:val="750"/>
                                                  <w:marTop w:val="0"/>
                                                  <w:marBottom w:val="0"/>
                                                  <w:divBdr>
                                                    <w:top w:val="none" w:sz="0" w:space="0" w:color="auto"/>
                                                    <w:left w:val="none" w:sz="0" w:space="0" w:color="auto"/>
                                                    <w:bottom w:val="none" w:sz="0" w:space="0" w:color="auto"/>
                                                    <w:right w:val="none" w:sz="0" w:space="0" w:color="auto"/>
                                                  </w:divBdr>
                                                </w:div>
                                              </w:divsChild>
                                            </w:div>
                                            <w:div w:id="1643075016">
                                              <w:marLeft w:val="0"/>
                                              <w:marRight w:val="0"/>
                                              <w:marTop w:val="0"/>
                                              <w:marBottom w:val="0"/>
                                              <w:divBdr>
                                                <w:top w:val="none" w:sz="0" w:space="0" w:color="auto"/>
                                                <w:left w:val="none" w:sz="0" w:space="0" w:color="auto"/>
                                                <w:bottom w:val="none" w:sz="0" w:space="0" w:color="auto"/>
                                                <w:right w:val="none" w:sz="0" w:space="0" w:color="auto"/>
                                              </w:divBdr>
                                              <w:divsChild>
                                                <w:div w:id="882713074">
                                                  <w:marLeft w:val="750"/>
                                                  <w:marRight w:val="750"/>
                                                  <w:marTop w:val="0"/>
                                                  <w:marBottom w:val="0"/>
                                                  <w:divBdr>
                                                    <w:top w:val="none" w:sz="0" w:space="0" w:color="auto"/>
                                                    <w:left w:val="none" w:sz="0" w:space="0" w:color="auto"/>
                                                    <w:bottom w:val="none" w:sz="0" w:space="0" w:color="auto"/>
                                                    <w:right w:val="none" w:sz="0" w:space="0" w:color="auto"/>
                                                  </w:divBdr>
                                                </w:div>
                                              </w:divsChild>
                                            </w:div>
                                            <w:div w:id="455221192">
                                              <w:marLeft w:val="0"/>
                                              <w:marRight w:val="0"/>
                                              <w:marTop w:val="0"/>
                                              <w:marBottom w:val="0"/>
                                              <w:divBdr>
                                                <w:top w:val="none" w:sz="0" w:space="0" w:color="auto"/>
                                                <w:left w:val="none" w:sz="0" w:space="0" w:color="auto"/>
                                                <w:bottom w:val="none" w:sz="0" w:space="0" w:color="auto"/>
                                                <w:right w:val="none" w:sz="0" w:space="0" w:color="auto"/>
                                              </w:divBdr>
                                              <w:divsChild>
                                                <w:div w:id="1971865259">
                                                  <w:marLeft w:val="750"/>
                                                  <w:marRight w:val="750"/>
                                                  <w:marTop w:val="0"/>
                                                  <w:marBottom w:val="0"/>
                                                  <w:divBdr>
                                                    <w:top w:val="none" w:sz="0" w:space="0" w:color="auto"/>
                                                    <w:left w:val="none" w:sz="0" w:space="0" w:color="auto"/>
                                                    <w:bottom w:val="none" w:sz="0" w:space="0" w:color="auto"/>
                                                    <w:right w:val="none" w:sz="0" w:space="0" w:color="auto"/>
                                                  </w:divBdr>
                                                </w:div>
                                              </w:divsChild>
                                            </w:div>
                                            <w:div w:id="544413768">
                                              <w:marLeft w:val="0"/>
                                              <w:marRight w:val="0"/>
                                              <w:marTop w:val="0"/>
                                              <w:marBottom w:val="0"/>
                                              <w:divBdr>
                                                <w:top w:val="none" w:sz="0" w:space="0" w:color="auto"/>
                                                <w:left w:val="none" w:sz="0" w:space="0" w:color="auto"/>
                                                <w:bottom w:val="none" w:sz="0" w:space="0" w:color="auto"/>
                                                <w:right w:val="none" w:sz="0" w:space="0" w:color="auto"/>
                                              </w:divBdr>
                                              <w:divsChild>
                                                <w:div w:id="1144660238">
                                                  <w:marLeft w:val="750"/>
                                                  <w:marRight w:val="750"/>
                                                  <w:marTop w:val="0"/>
                                                  <w:marBottom w:val="0"/>
                                                  <w:divBdr>
                                                    <w:top w:val="none" w:sz="0" w:space="0" w:color="auto"/>
                                                    <w:left w:val="none" w:sz="0" w:space="0" w:color="auto"/>
                                                    <w:bottom w:val="none" w:sz="0" w:space="0" w:color="auto"/>
                                                    <w:right w:val="none" w:sz="0" w:space="0" w:color="auto"/>
                                                  </w:divBdr>
                                                </w:div>
                                              </w:divsChild>
                                            </w:div>
                                            <w:div w:id="1498185092">
                                              <w:marLeft w:val="0"/>
                                              <w:marRight w:val="0"/>
                                              <w:marTop w:val="0"/>
                                              <w:marBottom w:val="0"/>
                                              <w:divBdr>
                                                <w:top w:val="none" w:sz="0" w:space="0" w:color="auto"/>
                                                <w:left w:val="none" w:sz="0" w:space="0" w:color="auto"/>
                                                <w:bottom w:val="none" w:sz="0" w:space="0" w:color="auto"/>
                                                <w:right w:val="none" w:sz="0" w:space="0" w:color="auto"/>
                                              </w:divBdr>
                                              <w:divsChild>
                                                <w:div w:id="528422052">
                                                  <w:marLeft w:val="750"/>
                                                  <w:marRight w:val="750"/>
                                                  <w:marTop w:val="0"/>
                                                  <w:marBottom w:val="0"/>
                                                  <w:divBdr>
                                                    <w:top w:val="none" w:sz="0" w:space="0" w:color="auto"/>
                                                    <w:left w:val="none" w:sz="0" w:space="0" w:color="auto"/>
                                                    <w:bottom w:val="none" w:sz="0" w:space="0" w:color="auto"/>
                                                    <w:right w:val="none" w:sz="0" w:space="0" w:color="auto"/>
                                                  </w:divBdr>
                                                </w:div>
                                              </w:divsChild>
                                            </w:div>
                                            <w:div w:id="282880196">
                                              <w:marLeft w:val="0"/>
                                              <w:marRight w:val="0"/>
                                              <w:marTop w:val="0"/>
                                              <w:marBottom w:val="0"/>
                                              <w:divBdr>
                                                <w:top w:val="none" w:sz="0" w:space="0" w:color="auto"/>
                                                <w:left w:val="none" w:sz="0" w:space="0" w:color="auto"/>
                                                <w:bottom w:val="none" w:sz="0" w:space="0" w:color="auto"/>
                                                <w:right w:val="none" w:sz="0" w:space="0" w:color="auto"/>
                                              </w:divBdr>
                                              <w:divsChild>
                                                <w:div w:id="1795908902">
                                                  <w:marLeft w:val="750"/>
                                                  <w:marRight w:val="750"/>
                                                  <w:marTop w:val="0"/>
                                                  <w:marBottom w:val="0"/>
                                                  <w:divBdr>
                                                    <w:top w:val="none" w:sz="0" w:space="0" w:color="auto"/>
                                                    <w:left w:val="none" w:sz="0" w:space="0" w:color="auto"/>
                                                    <w:bottom w:val="none" w:sz="0" w:space="0" w:color="auto"/>
                                                    <w:right w:val="none" w:sz="0" w:space="0" w:color="auto"/>
                                                  </w:divBdr>
                                                </w:div>
                                              </w:divsChild>
                                            </w:div>
                                            <w:div w:id="607928259">
                                              <w:marLeft w:val="0"/>
                                              <w:marRight w:val="0"/>
                                              <w:marTop w:val="0"/>
                                              <w:marBottom w:val="0"/>
                                              <w:divBdr>
                                                <w:top w:val="none" w:sz="0" w:space="0" w:color="auto"/>
                                                <w:left w:val="none" w:sz="0" w:space="0" w:color="auto"/>
                                                <w:bottom w:val="none" w:sz="0" w:space="0" w:color="auto"/>
                                                <w:right w:val="none" w:sz="0" w:space="0" w:color="auto"/>
                                              </w:divBdr>
                                              <w:divsChild>
                                                <w:div w:id="1198394460">
                                                  <w:marLeft w:val="750"/>
                                                  <w:marRight w:val="750"/>
                                                  <w:marTop w:val="0"/>
                                                  <w:marBottom w:val="0"/>
                                                  <w:divBdr>
                                                    <w:top w:val="none" w:sz="0" w:space="0" w:color="auto"/>
                                                    <w:left w:val="none" w:sz="0" w:space="0" w:color="auto"/>
                                                    <w:bottom w:val="none" w:sz="0" w:space="0" w:color="auto"/>
                                                    <w:right w:val="none" w:sz="0" w:space="0" w:color="auto"/>
                                                  </w:divBdr>
                                                </w:div>
                                              </w:divsChild>
                                            </w:div>
                                            <w:div w:id="363872166">
                                              <w:marLeft w:val="0"/>
                                              <w:marRight w:val="0"/>
                                              <w:marTop w:val="0"/>
                                              <w:marBottom w:val="0"/>
                                              <w:divBdr>
                                                <w:top w:val="none" w:sz="0" w:space="0" w:color="auto"/>
                                                <w:left w:val="none" w:sz="0" w:space="0" w:color="auto"/>
                                                <w:bottom w:val="none" w:sz="0" w:space="0" w:color="auto"/>
                                                <w:right w:val="none" w:sz="0" w:space="0" w:color="auto"/>
                                              </w:divBdr>
                                              <w:divsChild>
                                                <w:div w:id="1070228177">
                                                  <w:marLeft w:val="750"/>
                                                  <w:marRight w:val="750"/>
                                                  <w:marTop w:val="0"/>
                                                  <w:marBottom w:val="0"/>
                                                  <w:divBdr>
                                                    <w:top w:val="none" w:sz="0" w:space="0" w:color="auto"/>
                                                    <w:left w:val="none" w:sz="0" w:space="0" w:color="auto"/>
                                                    <w:bottom w:val="none" w:sz="0" w:space="0" w:color="auto"/>
                                                    <w:right w:val="none" w:sz="0" w:space="0" w:color="auto"/>
                                                  </w:divBdr>
                                                </w:div>
                                              </w:divsChild>
                                            </w:div>
                                            <w:div w:id="2044288000">
                                              <w:marLeft w:val="0"/>
                                              <w:marRight w:val="0"/>
                                              <w:marTop w:val="0"/>
                                              <w:marBottom w:val="0"/>
                                              <w:divBdr>
                                                <w:top w:val="none" w:sz="0" w:space="0" w:color="auto"/>
                                                <w:left w:val="none" w:sz="0" w:space="0" w:color="auto"/>
                                                <w:bottom w:val="none" w:sz="0" w:space="0" w:color="auto"/>
                                                <w:right w:val="none" w:sz="0" w:space="0" w:color="auto"/>
                                              </w:divBdr>
                                              <w:divsChild>
                                                <w:div w:id="1364283501">
                                                  <w:marLeft w:val="750"/>
                                                  <w:marRight w:val="750"/>
                                                  <w:marTop w:val="0"/>
                                                  <w:marBottom w:val="0"/>
                                                  <w:divBdr>
                                                    <w:top w:val="none" w:sz="0" w:space="0" w:color="auto"/>
                                                    <w:left w:val="none" w:sz="0" w:space="0" w:color="auto"/>
                                                    <w:bottom w:val="none" w:sz="0" w:space="0" w:color="auto"/>
                                                    <w:right w:val="none" w:sz="0" w:space="0" w:color="auto"/>
                                                  </w:divBdr>
                                                </w:div>
                                              </w:divsChild>
                                            </w:div>
                                            <w:div w:id="2084791459">
                                              <w:marLeft w:val="0"/>
                                              <w:marRight w:val="0"/>
                                              <w:marTop w:val="0"/>
                                              <w:marBottom w:val="0"/>
                                              <w:divBdr>
                                                <w:top w:val="none" w:sz="0" w:space="0" w:color="auto"/>
                                                <w:left w:val="none" w:sz="0" w:space="0" w:color="auto"/>
                                                <w:bottom w:val="none" w:sz="0" w:space="0" w:color="auto"/>
                                                <w:right w:val="none" w:sz="0" w:space="0" w:color="auto"/>
                                              </w:divBdr>
                                              <w:divsChild>
                                                <w:div w:id="517935188">
                                                  <w:marLeft w:val="750"/>
                                                  <w:marRight w:val="750"/>
                                                  <w:marTop w:val="0"/>
                                                  <w:marBottom w:val="0"/>
                                                  <w:divBdr>
                                                    <w:top w:val="none" w:sz="0" w:space="0" w:color="auto"/>
                                                    <w:left w:val="none" w:sz="0" w:space="0" w:color="auto"/>
                                                    <w:bottom w:val="none" w:sz="0" w:space="0" w:color="auto"/>
                                                    <w:right w:val="none" w:sz="0" w:space="0" w:color="auto"/>
                                                  </w:divBdr>
                                                </w:div>
                                              </w:divsChild>
                                            </w:div>
                                            <w:div w:id="1309936040">
                                              <w:marLeft w:val="0"/>
                                              <w:marRight w:val="0"/>
                                              <w:marTop w:val="0"/>
                                              <w:marBottom w:val="0"/>
                                              <w:divBdr>
                                                <w:top w:val="none" w:sz="0" w:space="0" w:color="auto"/>
                                                <w:left w:val="none" w:sz="0" w:space="0" w:color="auto"/>
                                                <w:bottom w:val="none" w:sz="0" w:space="0" w:color="auto"/>
                                                <w:right w:val="none" w:sz="0" w:space="0" w:color="auto"/>
                                              </w:divBdr>
                                              <w:divsChild>
                                                <w:div w:id="1521502425">
                                                  <w:marLeft w:val="750"/>
                                                  <w:marRight w:val="750"/>
                                                  <w:marTop w:val="0"/>
                                                  <w:marBottom w:val="0"/>
                                                  <w:divBdr>
                                                    <w:top w:val="none" w:sz="0" w:space="0" w:color="auto"/>
                                                    <w:left w:val="none" w:sz="0" w:space="0" w:color="auto"/>
                                                    <w:bottom w:val="none" w:sz="0" w:space="0" w:color="auto"/>
                                                    <w:right w:val="none" w:sz="0" w:space="0" w:color="auto"/>
                                                  </w:divBdr>
                                                </w:div>
                                              </w:divsChild>
                                            </w:div>
                                            <w:div w:id="1794783734">
                                              <w:marLeft w:val="0"/>
                                              <w:marRight w:val="0"/>
                                              <w:marTop w:val="0"/>
                                              <w:marBottom w:val="0"/>
                                              <w:divBdr>
                                                <w:top w:val="none" w:sz="0" w:space="0" w:color="auto"/>
                                                <w:left w:val="none" w:sz="0" w:space="0" w:color="auto"/>
                                                <w:bottom w:val="none" w:sz="0" w:space="0" w:color="auto"/>
                                                <w:right w:val="none" w:sz="0" w:space="0" w:color="auto"/>
                                              </w:divBdr>
                                              <w:divsChild>
                                                <w:div w:id="1912766162">
                                                  <w:marLeft w:val="750"/>
                                                  <w:marRight w:val="750"/>
                                                  <w:marTop w:val="0"/>
                                                  <w:marBottom w:val="0"/>
                                                  <w:divBdr>
                                                    <w:top w:val="none" w:sz="0" w:space="0" w:color="auto"/>
                                                    <w:left w:val="none" w:sz="0" w:space="0" w:color="auto"/>
                                                    <w:bottom w:val="none" w:sz="0" w:space="0" w:color="auto"/>
                                                    <w:right w:val="none" w:sz="0" w:space="0" w:color="auto"/>
                                                  </w:divBdr>
                                                </w:div>
                                              </w:divsChild>
                                            </w:div>
                                            <w:div w:id="100494327">
                                              <w:marLeft w:val="0"/>
                                              <w:marRight w:val="0"/>
                                              <w:marTop w:val="0"/>
                                              <w:marBottom w:val="0"/>
                                              <w:divBdr>
                                                <w:top w:val="none" w:sz="0" w:space="0" w:color="auto"/>
                                                <w:left w:val="none" w:sz="0" w:space="0" w:color="auto"/>
                                                <w:bottom w:val="none" w:sz="0" w:space="0" w:color="auto"/>
                                                <w:right w:val="none" w:sz="0" w:space="0" w:color="auto"/>
                                              </w:divBdr>
                                              <w:divsChild>
                                                <w:div w:id="459953632">
                                                  <w:marLeft w:val="750"/>
                                                  <w:marRight w:val="750"/>
                                                  <w:marTop w:val="0"/>
                                                  <w:marBottom w:val="0"/>
                                                  <w:divBdr>
                                                    <w:top w:val="none" w:sz="0" w:space="0" w:color="auto"/>
                                                    <w:left w:val="none" w:sz="0" w:space="0" w:color="auto"/>
                                                    <w:bottom w:val="none" w:sz="0" w:space="0" w:color="auto"/>
                                                    <w:right w:val="none" w:sz="0" w:space="0" w:color="auto"/>
                                                  </w:divBdr>
                                                </w:div>
                                              </w:divsChild>
                                            </w:div>
                                            <w:div w:id="2000190240">
                                              <w:marLeft w:val="0"/>
                                              <w:marRight w:val="0"/>
                                              <w:marTop w:val="0"/>
                                              <w:marBottom w:val="0"/>
                                              <w:divBdr>
                                                <w:top w:val="none" w:sz="0" w:space="0" w:color="auto"/>
                                                <w:left w:val="none" w:sz="0" w:space="0" w:color="auto"/>
                                                <w:bottom w:val="none" w:sz="0" w:space="0" w:color="auto"/>
                                                <w:right w:val="none" w:sz="0" w:space="0" w:color="auto"/>
                                              </w:divBdr>
                                              <w:divsChild>
                                                <w:div w:id="70857554">
                                                  <w:marLeft w:val="750"/>
                                                  <w:marRight w:val="750"/>
                                                  <w:marTop w:val="0"/>
                                                  <w:marBottom w:val="0"/>
                                                  <w:divBdr>
                                                    <w:top w:val="none" w:sz="0" w:space="0" w:color="auto"/>
                                                    <w:left w:val="none" w:sz="0" w:space="0" w:color="auto"/>
                                                    <w:bottom w:val="none" w:sz="0" w:space="0" w:color="auto"/>
                                                    <w:right w:val="none" w:sz="0" w:space="0" w:color="auto"/>
                                                  </w:divBdr>
                                                </w:div>
                                              </w:divsChild>
                                            </w:div>
                                            <w:div w:id="1473406657">
                                              <w:marLeft w:val="0"/>
                                              <w:marRight w:val="0"/>
                                              <w:marTop w:val="0"/>
                                              <w:marBottom w:val="0"/>
                                              <w:divBdr>
                                                <w:top w:val="none" w:sz="0" w:space="0" w:color="auto"/>
                                                <w:left w:val="none" w:sz="0" w:space="0" w:color="auto"/>
                                                <w:bottom w:val="none" w:sz="0" w:space="0" w:color="auto"/>
                                                <w:right w:val="none" w:sz="0" w:space="0" w:color="auto"/>
                                              </w:divBdr>
                                              <w:divsChild>
                                                <w:div w:id="364446802">
                                                  <w:marLeft w:val="750"/>
                                                  <w:marRight w:val="750"/>
                                                  <w:marTop w:val="0"/>
                                                  <w:marBottom w:val="0"/>
                                                  <w:divBdr>
                                                    <w:top w:val="none" w:sz="0" w:space="0" w:color="auto"/>
                                                    <w:left w:val="none" w:sz="0" w:space="0" w:color="auto"/>
                                                    <w:bottom w:val="none" w:sz="0" w:space="0" w:color="auto"/>
                                                    <w:right w:val="none" w:sz="0" w:space="0" w:color="auto"/>
                                                  </w:divBdr>
                                                </w:div>
                                              </w:divsChild>
                                            </w:div>
                                            <w:div w:id="722944954">
                                              <w:marLeft w:val="0"/>
                                              <w:marRight w:val="0"/>
                                              <w:marTop w:val="0"/>
                                              <w:marBottom w:val="0"/>
                                              <w:divBdr>
                                                <w:top w:val="none" w:sz="0" w:space="0" w:color="auto"/>
                                                <w:left w:val="none" w:sz="0" w:space="0" w:color="auto"/>
                                                <w:bottom w:val="none" w:sz="0" w:space="0" w:color="auto"/>
                                                <w:right w:val="none" w:sz="0" w:space="0" w:color="auto"/>
                                              </w:divBdr>
                                              <w:divsChild>
                                                <w:div w:id="634681577">
                                                  <w:marLeft w:val="750"/>
                                                  <w:marRight w:val="750"/>
                                                  <w:marTop w:val="0"/>
                                                  <w:marBottom w:val="0"/>
                                                  <w:divBdr>
                                                    <w:top w:val="none" w:sz="0" w:space="0" w:color="auto"/>
                                                    <w:left w:val="none" w:sz="0" w:space="0" w:color="auto"/>
                                                    <w:bottom w:val="none" w:sz="0" w:space="0" w:color="auto"/>
                                                    <w:right w:val="none" w:sz="0" w:space="0" w:color="auto"/>
                                                  </w:divBdr>
                                                </w:div>
                                              </w:divsChild>
                                            </w:div>
                                            <w:div w:id="9111379">
                                              <w:marLeft w:val="0"/>
                                              <w:marRight w:val="0"/>
                                              <w:marTop w:val="0"/>
                                              <w:marBottom w:val="0"/>
                                              <w:divBdr>
                                                <w:top w:val="none" w:sz="0" w:space="0" w:color="auto"/>
                                                <w:left w:val="none" w:sz="0" w:space="0" w:color="auto"/>
                                                <w:bottom w:val="none" w:sz="0" w:space="0" w:color="auto"/>
                                                <w:right w:val="none" w:sz="0" w:space="0" w:color="auto"/>
                                              </w:divBdr>
                                              <w:divsChild>
                                                <w:div w:id="1691563582">
                                                  <w:marLeft w:val="750"/>
                                                  <w:marRight w:val="750"/>
                                                  <w:marTop w:val="0"/>
                                                  <w:marBottom w:val="0"/>
                                                  <w:divBdr>
                                                    <w:top w:val="none" w:sz="0" w:space="0" w:color="auto"/>
                                                    <w:left w:val="none" w:sz="0" w:space="0" w:color="auto"/>
                                                    <w:bottom w:val="none" w:sz="0" w:space="0" w:color="auto"/>
                                                    <w:right w:val="none" w:sz="0" w:space="0" w:color="auto"/>
                                                  </w:divBdr>
                                                </w:div>
                                              </w:divsChild>
                                            </w:div>
                                            <w:div w:id="627320608">
                                              <w:marLeft w:val="0"/>
                                              <w:marRight w:val="0"/>
                                              <w:marTop w:val="0"/>
                                              <w:marBottom w:val="0"/>
                                              <w:divBdr>
                                                <w:top w:val="none" w:sz="0" w:space="0" w:color="auto"/>
                                                <w:left w:val="none" w:sz="0" w:space="0" w:color="auto"/>
                                                <w:bottom w:val="none" w:sz="0" w:space="0" w:color="auto"/>
                                                <w:right w:val="none" w:sz="0" w:space="0" w:color="auto"/>
                                              </w:divBdr>
                                              <w:divsChild>
                                                <w:div w:id="237640850">
                                                  <w:marLeft w:val="750"/>
                                                  <w:marRight w:val="750"/>
                                                  <w:marTop w:val="0"/>
                                                  <w:marBottom w:val="0"/>
                                                  <w:divBdr>
                                                    <w:top w:val="none" w:sz="0" w:space="0" w:color="auto"/>
                                                    <w:left w:val="none" w:sz="0" w:space="0" w:color="auto"/>
                                                    <w:bottom w:val="none" w:sz="0" w:space="0" w:color="auto"/>
                                                    <w:right w:val="none" w:sz="0" w:space="0" w:color="auto"/>
                                                  </w:divBdr>
                                                </w:div>
                                              </w:divsChild>
                                            </w:div>
                                            <w:div w:id="1602683163">
                                              <w:marLeft w:val="0"/>
                                              <w:marRight w:val="0"/>
                                              <w:marTop w:val="0"/>
                                              <w:marBottom w:val="0"/>
                                              <w:divBdr>
                                                <w:top w:val="none" w:sz="0" w:space="0" w:color="auto"/>
                                                <w:left w:val="none" w:sz="0" w:space="0" w:color="auto"/>
                                                <w:bottom w:val="none" w:sz="0" w:space="0" w:color="auto"/>
                                                <w:right w:val="none" w:sz="0" w:space="0" w:color="auto"/>
                                              </w:divBdr>
                                              <w:divsChild>
                                                <w:div w:id="2012683722">
                                                  <w:marLeft w:val="750"/>
                                                  <w:marRight w:val="750"/>
                                                  <w:marTop w:val="0"/>
                                                  <w:marBottom w:val="0"/>
                                                  <w:divBdr>
                                                    <w:top w:val="none" w:sz="0" w:space="0" w:color="auto"/>
                                                    <w:left w:val="none" w:sz="0" w:space="0" w:color="auto"/>
                                                    <w:bottom w:val="none" w:sz="0" w:space="0" w:color="auto"/>
                                                    <w:right w:val="none" w:sz="0" w:space="0" w:color="auto"/>
                                                  </w:divBdr>
                                                </w:div>
                                              </w:divsChild>
                                            </w:div>
                                            <w:div w:id="353968589">
                                              <w:marLeft w:val="0"/>
                                              <w:marRight w:val="0"/>
                                              <w:marTop w:val="0"/>
                                              <w:marBottom w:val="0"/>
                                              <w:divBdr>
                                                <w:top w:val="none" w:sz="0" w:space="0" w:color="auto"/>
                                                <w:left w:val="none" w:sz="0" w:space="0" w:color="auto"/>
                                                <w:bottom w:val="none" w:sz="0" w:space="0" w:color="auto"/>
                                                <w:right w:val="none" w:sz="0" w:space="0" w:color="auto"/>
                                              </w:divBdr>
                                              <w:divsChild>
                                                <w:div w:id="1688871722">
                                                  <w:marLeft w:val="750"/>
                                                  <w:marRight w:val="750"/>
                                                  <w:marTop w:val="0"/>
                                                  <w:marBottom w:val="0"/>
                                                  <w:divBdr>
                                                    <w:top w:val="none" w:sz="0" w:space="0" w:color="auto"/>
                                                    <w:left w:val="none" w:sz="0" w:space="0" w:color="auto"/>
                                                    <w:bottom w:val="none" w:sz="0" w:space="0" w:color="auto"/>
                                                    <w:right w:val="none" w:sz="0" w:space="0" w:color="auto"/>
                                                  </w:divBdr>
                                                </w:div>
                                              </w:divsChild>
                                            </w:div>
                                            <w:div w:id="1536843123">
                                              <w:marLeft w:val="0"/>
                                              <w:marRight w:val="0"/>
                                              <w:marTop w:val="0"/>
                                              <w:marBottom w:val="0"/>
                                              <w:divBdr>
                                                <w:top w:val="none" w:sz="0" w:space="0" w:color="auto"/>
                                                <w:left w:val="none" w:sz="0" w:space="0" w:color="auto"/>
                                                <w:bottom w:val="none" w:sz="0" w:space="0" w:color="auto"/>
                                                <w:right w:val="none" w:sz="0" w:space="0" w:color="auto"/>
                                              </w:divBdr>
                                              <w:divsChild>
                                                <w:div w:id="1055154215">
                                                  <w:marLeft w:val="750"/>
                                                  <w:marRight w:val="750"/>
                                                  <w:marTop w:val="0"/>
                                                  <w:marBottom w:val="0"/>
                                                  <w:divBdr>
                                                    <w:top w:val="none" w:sz="0" w:space="0" w:color="auto"/>
                                                    <w:left w:val="none" w:sz="0" w:space="0" w:color="auto"/>
                                                    <w:bottom w:val="none" w:sz="0" w:space="0" w:color="auto"/>
                                                    <w:right w:val="none" w:sz="0" w:space="0" w:color="auto"/>
                                                  </w:divBdr>
                                                </w:div>
                                              </w:divsChild>
                                            </w:div>
                                            <w:div w:id="1949727856">
                                              <w:marLeft w:val="0"/>
                                              <w:marRight w:val="0"/>
                                              <w:marTop w:val="0"/>
                                              <w:marBottom w:val="0"/>
                                              <w:divBdr>
                                                <w:top w:val="none" w:sz="0" w:space="0" w:color="auto"/>
                                                <w:left w:val="none" w:sz="0" w:space="0" w:color="auto"/>
                                                <w:bottom w:val="none" w:sz="0" w:space="0" w:color="auto"/>
                                                <w:right w:val="none" w:sz="0" w:space="0" w:color="auto"/>
                                              </w:divBdr>
                                              <w:divsChild>
                                                <w:div w:id="750734388">
                                                  <w:marLeft w:val="750"/>
                                                  <w:marRight w:val="750"/>
                                                  <w:marTop w:val="0"/>
                                                  <w:marBottom w:val="0"/>
                                                  <w:divBdr>
                                                    <w:top w:val="none" w:sz="0" w:space="0" w:color="auto"/>
                                                    <w:left w:val="none" w:sz="0" w:space="0" w:color="auto"/>
                                                    <w:bottom w:val="none" w:sz="0" w:space="0" w:color="auto"/>
                                                    <w:right w:val="none" w:sz="0" w:space="0" w:color="auto"/>
                                                  </w:divBdr>
                                                </w:div>
                                              </w:divsChild>
                                            </w:div>
                                            <w:div w:id="535236931">
                                              <w:marLeft w:val="0"/>
                                              <w:marRight w:val="0"/>
                                              <w:marTop w:val="0"/>
                                              <w:marBottom w:val="0"/>
                                              <w:divBdr>
                                                <w:top w:val="none" w:sz="0" w:space="0" w:color="auto"/>
                                                <w:left w:val="none" w:sz="0" w:space="0" w:color="auto"/>
                                                <w:bottom w:val="none" w:sz="0" w:space="0" w:color="auto"/>
                                                <w:right w:val="none" w:sz="0" w:space="0" w:color="auto"/>
                                              </w:divBdr>
                                              <w:divsChild>
                                                <w:div w:id="2139830537">
                                                  <w:marLeft w:val="750"/>
                                                  <w:marRight w:val="750"/>
                                                  <w:marTop w:val="0"/>
                                                  <w:marBottom w:val="0"/>
                                                  <w:divBdr>
                                                    <w:top w:val="none" w:sz="0" w:space="0" w:color="auto"/>
                                                    <w:left w:val="none" w:sz="0" w:space="0" w:color="auto"/>
                                                    <w:bottom w:val="none" w:sz="0" w:space="0" w:color="auto"/>
                                                    <w:right w:val="none" w:sz="0" w:space="0" w:color="auto"/>
                                                  </w:divBdr>
                                                </w:div>
                                              </w:divsChild>
                                            </w:div>
                                            <w:div w:id="544097801">
                                              <w:marLeft w:val="0"/>
                                              <w:marRight w:val="0"/>
                                              <w:marTop w:val="0"/>
                                              <w:marBottom w:val="0"/>
                                              <w:divBdr>
                                                <w:top w:val="none" w:sz="0" w:space="0" w:color="auto"/>
                                                <w:left w:val="none" w:sz="0" w:space="0" w:color="auto"/>
                                                <w:bottom w:val="none" w:sz="0" w:space="0" w:color="auto"/>
                                                <w:right w:val="none" w:sz="0" w:space="0" w:color="auto"/>
                                              </w:divBdr>
                                              <w:divsChild>
                                                <w:div w:id="918640694">
                                                  <w:marLeft w:val="750"/>
                                                  <w:marRight w:val="750"/>
                                                  <w:marTop w:val="0"/>
                                                  <w:marBottom w:val="0"/>
                                                  <w:divBdr>
                                                    <w:top w:val="none" w:sz="0" w:space="0" w:color="auto"/>
                                                    <w:left w:val="none" w:sz="0" w:space="0" w:color="auto"/>
                                                    <w:bottom w:val="none" w:sz="0" w:space="0" w:color="auto"/>
                                                    <w:right w:val="none" w:sz="0" w:space="0" w:color="auto"/>
                                                  </w:divBdr>
                                                </w:div>
                                              </w:divsChild>
                                            </w:div>
                                            <w:div w:id="535237821">
                                              <w:marLeft w:val="0"/>
                                              <w:marRight w:val="0"/>
                                              <w:marTop w:val="0"/>
                                              <w:marBottom w:val="0"/>
                                              <w:divBdr>
                                                <w:top w:val="none" w:sz="0" w:space="0" w:color="auto"/>
                                                <w:left w:val="none" w:sz="0" w:space="0" w:color="auto"/>
                                                <w:bottom w:val="none" w:sz="0" w:space="0" w:color="auto"/>
                                                <w:right w:val="none" w:sz="0" w:space="0" w:color="auto"/>
                                              </w:divBdr>
                                              <w:divsChild>
                                                <w:div w:id="1984508645">
                                                  <w:marLeft w:val="750"/>
                                                  <w:marRight w:val="750"/>
                                                  <w:marTop w:val="0"/>
                                                  <w:marBottom w:val="0"/>
                                                  <w:divBdr>
                                                    <w:top w:val="none" w:sz="0" w:space="0" w:color="auto"/>
                                                    <w:left w:val="none" w:sz="0" w:space="0" w:color="auto"/>
                                                    <w:bottom w:val="none" w:sz="0" w:space="0" w:color="auto"/>
                                                    <w:right w:val="none" w:sz="0" w:space="0" w:color="auto"/>
                                                  </w:divBdr>
                                                </w:div>
                                              </w:divsChild>
                                            </w:div>
                                            <w:div w:id="692803952">
                                              <w:marLeft w:val="0"/>
                                              <w:marRight w:val="0"/>
                                              <w:marTop w:val="0"/>
                                              <w:marBottom w:val="0"/>
                                              <w:divBdr>
                                                <w:top w:val="none" w:sz="0" w:space="0" w:color="auto"/>
                                                <w:left w:val="none" w:sz="0" w:space="0" w:color="auto"/>
                                                <w:bottom w:val="none" w:sz="0" w:space="0" w:color="auto"/>
                                                <w:right w:val="none" w:sz="0" w:space="0" w:color="auto"/>
                                              </w:divBdr>
                                              <w:divsChild>
                                                <w:div w:id="906107206">
                                                  <w:marLeft w:val="750"/>
                                                  <w:marRight w:val="750"/>
                                                  <w:marTop w:val="0"/>
                                                  <w:marBottom w:val="0"/>
                                                  <w:divBdr>
                                                    <w:top w:val="none" w:sz="0" w:space="0" w:color="auto"/>
                                                    <w:left w:val="none" w:sz="0" w:space="0" w:color="auto"/>
                                                    <w:bottom w:val="none" w:sz="0" w:space="0" w:color="auto"/>
                                                    <w:right w:val="none" w:sz="0" w:space="0" w:color="auto"/>
                                                  </w:divBdr>
                                                </w:div>
                                              </w:divsChild>
                                            </w:div>
                                            <w:div w:id="365370673">
                                              <w:marLeft w:val="0"/>
                                              <w:marRight w:val="0"/>
                                              <w:marTop w:val="0"/>
                                              <w:marBottom w:val="0"/>
                                              <w:divBdr>
                                                <w:top w:val="none" w:sz="0" w:space="0" w:color="auto"/>
                                                <w:left w:val="none" w:sz="0" w:space="0" w:color="auto"/>
                                                <w:bottom w:val="none" w:sz="0" w:space="0" w:color="auto"/>
                                                <w:right w:val="none" w:sz="0" w:space="0" w:color="auto"/>
                                              </w:divBdr>
                                              <w:divsChild>
                                                <w:div w:id="1025063827">
                                                  <w:marLeft w:val="750"/>
                                                  <w:marRight w:val="750"/>
                                                  <w:marTop w:val="0"/>
                                                  <w:marBottom w:val="0"/>
                                                  <w:divBdr>
                                                    <w:top w:val="none" w:sz="0" w:space="0" w:color="auto"/>
                                                    <w:left w:val="none" w:sz="0" w:space="0" w:color="auto"/>
                                                    <w:bottom w:val="none" w:sz="0" w:space="0" w:color="auto"/>
                                                    <w:right w:val="none" w:sz="0" w:space="0" w:color="auto"/>
                                                  </w:divBdr>
                                                </w:div>
                                              </w:divsChild>
                                            </w:div>
                                            <w:div w:id="1530069644">
                                              <w:marLeft w:val="0"/>
                                              <w:marRight w:val="0"/>
                                              <w:marTop w:val="0"/>
                                              <w:marBottom w:val="0"/>
                                              <w:divBdr>
                                                <w:top w:val="none" w:sz="0" w:space="0" w:color="auto"/>
                                                <w:left w:val="none" w:sz="0" w:space="0" w:color="auto"/>
                                                <w:bottom w:val="none" w:sz="0" w:space="0" w:color="auto"/>
                                                <w:right w:val="none" w:sz="0" w:space="0" w:color="auto"/>
                                              </w:divBdr>
                                              <w:divsChild>
                                                <w:div w:id="1606840337">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6964">
                                  <w:marLeft w:val="0"/>
                                  <w:marRight w:val="0"/>
                                  <w:marTop w:val="0"/>
                                  <w:marBottom w:val="0"/>
                                  <w:divBdr>
                                    <w:top w:val="none" w:sz="0" w:space="0" w:color="auto"/>
                                    <w:left w:val="none" w:sz="0" w:space="0" w:color="auto"/>
                                    <w:bottom w:val="none" w:sz="0" w:space="0" w:color="auto"/>
                                    <w:right w:val="none" w:sz="0" w:space="0" w:color="auto"/>
                                  </w:divBdr>
                                  <w:divsChild>
                                    <w:div w:id="1564758443">
                                      <w:marLeft w:val="0"/>
                                      <w:marRight w:val="0"/>
                                      <w:marTop w:val="0"/>
                                      <w:marBottom w:val="0"/>
                                      <w:divBdr>
                                        <w:top w:val="none" w:sz="0" w:space="0" w:color="auto"/>
                                        <w:left w:val="none" w:sz="0" w:space="0" w:color="auto"/>
                                        <w:bottom w:val="none" w:sz="0" w:space="0" w:color="auto"/>
                                        <w:right w:val="none" w:sz="0" w:space="0" w:color="auto"/>
                                      </w:divBdr>
                                      <w:divsChild>
                                        <w:div w:id="87579370">
                                          <w:marLeft w:val="750"/>
                                          <w:marRight w:val="750"/>
                                          <w:marTop w:val="0"/>
                                          <w:marBottom w:val="0"/>
                                          <w:divBdr>
                                            <w:top w:val="none" w:sz="0" w:space="0" w:color="auto"/>
                                            <w:left w:val="none" w:sz="0" w:space="0" w:color="auto"/>
                                            <w:bottom w:val="none" w:sz="0" w:space="0" w:color="auto"/>
                                            <w:right w:val="none" w:sz="0" w:space="0" w:color="auto"/>
                                          </w:divBdr>
                                        </w:div>
                                      </w:divsChild>
                                    </w:div>
                                    <w:div w:id="1982146555">
                                      <w:marLeft w:val="0"/>
                                      <w:marRight w:val="0"/>
                                      <w:marTop w:val="0"/>
                                      <w:marBottom w:val="0"/>
                                      <w:divBdr>
                                        <w:top w:val="none" w:sz="0" w:space="0" w:color="auto"/>
                                        <w:left w:val="none" w:sz="0" w:space="0" w:color="auto"/>
                                        <w:bottom w:val="none" w:sz="0" w:space="0" w:color="auto"/>
                                        <w:right w:val="none" w:sz="0" w:space="0" w:color="auto"/>
                                      </w:divBdr>
                                      <w:divsChild>
                                        <w:div w:id="678653773">
                                          <w:marLeft w:val="750"/>
                                          <w:marRight w:val="750"/>
                                          <w:marTop w:val="0"/>
                                          <w:marBottom w:val="0"/>
                                          <w:divBdr>
                                            <w:top w:val="none" w:sz="0" w:space="0" w:color="auto"/>
                                            <w:left w:val="none" w:sz="0" w:space="0" w:color="auto"/>
                                            <w:bottom w:val="none" w:sz="0" w:space="0" w:color="auto"/>
                                            <w:right w:val="none" w:sz="0" w:space="0" w:color="auto"/>
                                          </w:divBdr>
                                        </w:div>
                                      </w:divsChild>
                                    </w:div>
                                    <w:div w:id="536478524">
                                      <w:marLeft w:val="0"/>
                                      <w:marRight w:val="0"/>
                                      <w:marTop w:val="0"/>
                                      <w:marBottom w:val="0"/>
                                      <w:divBdr>
                                        <w:top w:val="none" w:sz="0" w:space="0" w:color="auto"/>
                                        <w:left w:val="none" w:sz="0" w:space="0" w:color="auto"/>
                                        <w:bottom w:val="none" w:sz="0" w:space="0" w:color="auto"/>
                                        <w:right w:val="none" w:sz="0" w:space="0" w:color="auto"/>
                                      </w:divBdr>
                                      <w:divsChild>
                                        <w:div w:id="1404181153">
                                          <w:marLeft w:val="750"/>
                                          <w:marRight w:val="750"/>
                                          <w:marTop w:val="0"/>
                                          <w:marBottom w:val="0"/>
                                          <w:divBdr>
                                            <w:top w:val="none" w:sz="0" w:space="0" w:color="auto"/>
                                            <w:left w:val="none" w:sz="0" w:space="0" w:color="auto"/>
                                            <w:bottom w:val="none" w:sz="0" w:space="0" w:color="auto"/>
                                            <w:right w:val="none" w:sz="0" w:space="0" w:color="auto"/>
                                          </w:divBdr>
                                        </w:div>
                                      </w:divsChild>
                                    </w:div>
                                    <w:div w:id="53936995">
                                      <w:marLeft w:val="0"/>
                                      <w:marRight w:val="0"/>
                                      <w:marTop w:val="0"/>
                                      <w:marBottom w:val="0"/>
                                      <w:divBdr>
                                        <w:top w:val="none" w:sz="0" w:space="0" w:color="auto"/>
                                        <w:left w:val="none" w:sz="0" w:space="0" w:color="auto"/>
                                        <w:bottom w:val="none" w:sz="0" w:space="0" w:color="auto"/>
                                        <w:right w:val="none" w:sz="0" w:space="0" w:color="auto"/>
                                      </w:divBdr>
                                      <w:divsChild>
                                        <w:div w:id="759377650">
                                          <w:marLeft w:val="750"/>
                                          <w:marRight w:val="750"/>
                                          <w:marTop w:val="0"/>
                                          <w:marBottom w:val="0"/>
                                          <w:divBdr>
                                            <w:top w:val="none" w:sz="0" w:space="0" w:color="auto"/>
                                            <w:left w:val="none" w:sz="0" w:space="0" w:color="auto"/>
                                            <w:bottom w:val="none" w:sz="0" w:space="0" w:color="auto"/>
                                            <w:right w:val="none" w:sz="0" w:space="0" w:color="auto"/>
                                          </w:divBdr>
                                        </w:div>
                                      </w:divsChild>
                                    </w:div>
                                    <w:div w:id="232203532">
                                      <w:marLeft w:val="0"/>
                                      <w:marRight w:val="0"/>
                                      <w:marTop w:val="0"/>
                                      <w:marBottom w:val="0"/>
                                      <w:divBdr>
                                        <w:top w:val="none" w:sz="0" w:space="0" w:color="auto"/>
                                        <w:left w:val="none" w:sz="0" w:space="0" w:color="auto"/>
                                        <w:bottom w:val="none" w:sz="0" w:space="0" w:color="auto"/>
                                        <w:right w:val="none" w:sz="0" w:space="0" w:color="auto"/>
                                      </w:divBdr>
                                      <w:divsChild>
                                        <w:div w:id="1985768623">
                                          <w:marLeft w:val="750"/>
                                          <w:marRight w:val="750"/>
                                          <w:marTop w:val="0"/>
                                          <w:marBottom w:val="0"/>
                                          <w:divBdr>
                                            <w:top w:val="none" w:sz="0" w:space="0" w:color="auto"/>
                                            <w:left w:val="none" w:sz="0" w:space="0" w:color="auto"/>
                                            <w:bottom w:val="none" w:sz="0" w:space="0" w:color="auto"/>
                                            <w:right w:val="none" w:sz="0" w:space="0" w:color="auto"/>
                                          </w:divBdr>
                                        </w:div>
                                      </w:divsChild>
                                    </w:div>
                                    <w:div w:id="836992239">
                                      <w:marLeft w:val="0"/>
                                      <w:marRight w:val="0"/>
                                      <w:marTop w:val="0"/>
                                      <w:marBottom w:val="0"/>
                                      <w:divBdr>
                                        <w:top w:val="none" w:sz="0" w:space="0" w:color="auto"/>
                                        <w:left w:val="none" w:sz="0" w:space="0" w:color="auto"/>
                                        <w:bottom w:val="none" w:sz="0" w:space="0" w:color="auto"/>
                                        <w:right w:val="none" w:sz="0" w:space="0" w:color="auto"/>
                                      </w:divBdr>
                                      <w:divsChild>
                                        <w:div w:id="1404717359">
                                          <w:marLeft w:val="750"/>
                                          <w:marRight w:val="750"/>
                                          <w:marTop w:val="0"/>
                                          <w:marBottom w:val="0"/>
                                          <w:divBdr>
                                            <w:top w:val="none" w:sz="0" w:space="0" w:color="auto"/>
                                            <w:left w:val="none" w:sz="0" w:space="0" w:color="auto"/>
                                            <w:bottom w:val="none" w:sz="0" w:space="0" w:color="auto"/>
                                            <w:right w:val="none" w:sz="0" w:space="0" w:color="auto"/>
                                          </w:divBdr>
                                        </w:div>
                                      </w:divsChild>
                                    </w:div>
                                    <w:div w:id="1193759656">
                                      <w:marLeft w:val="0"/>
                                      <w:marRight w:val="0"/>
                                      <w:marTop w:val="0"/>
                                      <w:marBottom w:val="0"/>
                                      <w:divBdr>
                                        <w:top w:val="none" w:sz="0" w:space="0" w:color="auto"/>
                                        <w:left w:val="none" w:sz="0" w:space="0" w:color="auto"/>
                                        <w:bottom w:val="none" w:sz="0" w:space="0" w:color="auto"/>
                                        <w:right w:val="none" w:sz="0" w:space="0" w:color="auto"/>
                                      </w:divBdr>
                                      <w:divsChild>
                                        <w:div w:id="379326867">
                                          <w:marLeft w:val="750"/>
                                          <w:marRight w:val="750"/>
                                          <w:marTop w:val="0"/>
                                          <w:marBottom w:val="0"/>
                                          <w:divBdr>
                                            <w:top w:val="none" w:sz="0" w:space="0" w:color="auto"/>
                                            <w:left w:val="none" w:sz="0" w:space="0" w:color="auto"/>
                                            <w:bottom w:val="none" w:sz="0" w:space="0" w:color="auto"/>
                                            <w:right w:val="none" w:sz="0" w:space="0" w:color="auto"/>
                                          </w:divBdr>
                                        </w:div>
                                      </w:divsChild>
                                    </w:div>
                                    <w:div w:id="1460032178">
                                      <w:marLeft w:val="0"/>
                                      <w:marRight w:val="0"/>
                                      <w:marTop w:val="0"/>
                                      <w:marBottom w:val="0"/>
                                      <w:divBdr>
                                        <w:top w:val="none" w:sz="0" w:space="0" w:color="auto"/>
                                        <w:left w:val="none" w:sz="0" w:space="0" w:color="auto"/>
                                        <w:bottom w:val="none" w:sz="0" w:space="0" w:color="auto"/>
                                        <w:right w:val="none" w:sz="0" w:space="0" w:color="auto"/>
                                      </w:divBdr>
                                      <w:divsChild>
                                        <w:div w:id="46537829">
                                          <w:marLeft w:val="750"/>
                                          <w:marRight w:val="750"/>
                                          <w:marTop w:val="0"/>
                                          <w:marBottom w:val="0"/>
                                          <w:divBdr>
                                            <w:top w:val="none" w:sz="0" w:space="0" w:color="auto"/>
                                            <w:left w:val="none" w:sz="0" w:space="0" w:color="auto"/>
                                            <w:bottom w:val="none" w:sz="0" w:space="0" w:color="auto"/>
                                            <w:right w:val="none" w:sz="0" w:space="0" w:color="auto"/>
                                          </w:divBdr>
                                        </w:div>
                                      </w:divsChild>
                                    </w:div>
                                    <w:div w:id="962811056">
                                      <w:marLeft w:val="0"/>
                                      <w:marRight w:val="0"/>
                                      <w:marTop w:val="0"/>
                                      <w:marBottom w:val="0"/>
                                      <w:divBdr>
                                        <w:top w:val="none" w:sz="0" w:space="0" w:color="auto"/>
                                        <w:left w:val="none" w:sz="0" w:space="0" w:color="auto"/>
                                        <w:bottom w:val="none" w:sz="0" w:space="0" w:color="auto"/>
                                        <w:right w:val="none" w:sz="0" w:space="0" w:color="auto"/>
                                      </w:divBdr>
                                      <w:divsChild>
                                        <w:div w:id="198667516">
                                          <w:marLeft w:val="750"/>
                                          <w:marRight w:val="750"/>
                                          <w:marTop w:val="0"/>
                                          <w:marBottom w:val="0"/>
                                          <w:divBdr>
                                            <w:top w:val="none" w:sz="0" w:space="0" w:color="auto"/>
                                            <w:left w:val="none" w:sz="0" w:space="0" w:color="auto"/>
                                            <w:bottom w:val="none" w:sz="0" w:space="0" w:color="auto"/>
                                            <w:right w:val="none" w:sz="0" w:space="0" w:color="auto"/>
                                          </w:divBdr>
                                        </w:div>
                                      </w:divsChild>
                                    </w:div>
                                    <w:div w:id="1704557384">
                                      <w:marLeft w:val="0"/>
                                      <w:marRight w:val="0"/>
                                      <w:marTop w:val="0"/>
                                      <w:marBottom w:val="0"/>
                                      <w:divBdr>
                                        <w:top w:val="none" w:sz="0" w:space="0" w:color="auto"/>
                                        <w:left w:val="none" w:sz="0" w:space="0" w:color="auto"/>
                                        <w:bottom w:val="none" w:sz="0" w:space="0" w:color="auto"/>
                                        <w:right w:val="none" w:sz="0" w:space="0" w:color="auto"/>
                                      </w:divBdr>
                                      <w:divsChild>
                                        <w:div w:id="284386110">
                                          <w:marLeft w:val="750"/>
                                          <w:marRight w:val="750"/>
                                          <w:marTop w:val="0"/>
                                          <w:marBottom w:val="0"/>
                                          <w:divBdr>
                                            <w:top w:val="none" w:sz="0" w:space="0" w:color="auto"/>
                                            <w:left w:val="none" w:sz="0" w:space="0" w:color="auto"/>
                                            <w:bottom w:val="none" w:sz="0" w:space="0" w:color="auto"/>
                                            <w:right w:val="none" w:sz="0" w:space="0" w:color="auto"/>
                                          </w:divBdr>
                                        </w:div>
                                      </w:divsChild>
                                    </w:div>
                                    <w:div w:id="1222790085">
                                      <w:marLeft w:val="0"/>
                                      <w:marRight w:val="0"/>
                                      <w:marTop w:val="0"/>
                                      <w:marBottom w:val="0"/>
                                      <w:divBdr>
                                        <w:top w:val="none" w:sz="0" w:space="0" w:color="auto"/>
                                        <w:left w:val="none" w:sz="0" w:space="0" w:color="auto"/>
                                        <w:bottom w:val="none" w:sz="0" w:space="0" w:color="auto"/>
                                        <w:right w:val="none" w:sz="0" w:space="0" w:color="auto"/>
                                      </w:divBdr>
                                      <w:divsChild>
                                        <w:div w:id="812060238">
                                          <w:marLeft w:val="750"/>
                                          <w:marRight w:val="750"/>
                                          <w:marTop w:val="0"/>
                                          <w:marBottom w:val="0"/>
                                          <w:divBdr>
                                            <w:top w:val="none" w:sz="0" w:space="0" w:color="auto"/>
                                            <w:left w:val="none" w:sz="0" w:space="0" w:color="auto"/>
                                            <w:bottom w:val="none" w:sz="0" w:space="0" w:color="auto"/>
                                            <w:right w:val="none" w:sz="0" w:space="0" w:color="auto"/>
                                          </w:divBdr>
                                        </w:div>
                                      </w:divsChild>
                                    </w:div>
                                    <w:div w:id="799155859">
                                      <w:marLeft w:val="0"/>
                                      <w:marRight w:val="0"/>
                                      <w:marTop w:val="0"/>
                                      <w:marBottom w:val="0"/>
                                      <w:divBdr>
                                        <w:top w:val="none" w:sz="0" w:space="0" w:color="auto"/>
                                        <w:left w:val="none" w:sz="0" w:space="0" w:color="auto"/>
                                        <w:bottom w:val="none" w:sz="0" w:space="0" w:color="auto"/>
                                        <w:right w:val="none" w:sz="0" w:space="0" w:color="auto"/>
                                      </w:divBdr>
                                      <w:divsChild>
                                        <w:div w:id="1918896854">
                                          <w:marLeft w:val="750"/>
                                          <w:marRight w:val="750"/>
                                          <w:marTop w:val="0"/>
                                          <w:marBottom w:val="0"/>
                                          <w:divBdr>
                                            <w:top w:val="none" w:sz="0" w:space="0" w:color="auto"/>
                                            <w:left w:val="none" w:sz="0" w:space="0" w:color="auto"/>
                                            <w:bottom w:val="none" w:sz="0" w:space="0" w:color="auto"/>
                                            <w:right w:val="none" w:sz="0" w:space="0" w:color="auto"/>
                                          </w:divBdr>
                                        </w:div>
                                      </w:divsChild>
                                    </w:div>
                                    <w:div w:id="1315918072">
                                      <w:marLeft w:val="0"/>
                                      <w:marRight w:val="0"/>
                                      <w:marTop w:val="0"/>
                                      <w:marBottom w:val="0"/>
                                      <w:divBdr>
                                        <w:top w:val="none" w:sz="0" w:space="0" w:color="auto"/>
                                        <w:left w:val="none" w:sz="0" w:space="0" w:color="auto"/>
                                        <w:bottom w:val="none" w:sz="0" w:space="0" w:color="auto"/>
                                        <w:right w:val="none" w:sz="0" w:space="0" w:color="auto"/>
                                      </w:divBdr>
                                      <w:divsChild>
                                        <w:div w:id="1656716942">
                                          <w:marLeft w:val="750"/>
                                          <w:marRight w:val="750"/>
                                          <w:marTop w:val="0"/>
                                          <w:marBottom w:val="0"/>
                                          <w:divBdr>
                                            <w:top w:val="none" w:sz="0" w:space="0" w:color="auto"/>
                                            <w:left w:val="none" w:sz="0" w:space="0" w:color="auto"/>
                                            <w:bottom w:val="none" w:sz="0" w:space="0" w:color="auto"/>
                                            <w:right w:val="none" w:sz="0" w:space="0" w:color="auto"/>
                                          </w:divBdr>
                                        </w:div>
                                      </w:divsChild>
                                    </w:div>
                                    <w:div w:id="649020987">
                                      <w:marLeft w:val="0"/>
                                      <w:marRight w:val="0"/>
                                      <w:marTop w:val="0"/>
                                      <w:marBottom w:val="0"/>
                                      <w:divBdr>
                                        <w:top w:val="none" w:sz="0" w:space="0" w:color="auto"/>
                                        <w:left w:val="none" w:sz="0" w:space="0" w:color="auto"/>
                                        <w:bottom w:val="none" w:sz="0" w:space="0" w:color="auto"/>
                                        <w:right w:val="none" w:sz="0" w:space="0" w:color="auto"/>
                                      </w:divBdr>
                                      <w:divsChild>
                                        <w:div w:id="1821843639">
                                          <w:marLeft w:val="750"/>
                                          <w:marRight w:val="750"/>
                                          <w:marTop w:val="0"/>
                                          <w:marBottom w:val="0"/>
                                          <w:divBdr>
                                            <w:top w:val="none" w:sz="0" w:space="0" w:color="auto"/>
                                            <w:left w:val="none" w:sz="0" w:space="0" w:color="auto"/>
                                            <w:bottom w:val="none" w:sz="0" w:space="0" w:color="auto"/>
                                            <w:right w:val="none" w:sz="0" w:space="0" w:color="auto"/>
                                          </w:divBdr>
                                        </w:div>
                                      </w:divsChild>
                                    </w:div>
                                    <w:div w:id="1957130234">
                                      <w:marLeft w:val="0"/>
                                      <w:marRight w:val="0"/>
                                      <w:marTop w:val="0"/>
                                      <w:marBottom w:val="0"/>
                                      <w:divBdr>
                                        <w:top w:val="none" w:sz="0" w:space="0" w:color="auto"/>
                                        <w:left w:val="none" w:sz="0" w:space="0" w:color="auto"/>
                                        <w:bottom w:val="none" w:sz="0" w:space="0" w:color="auto"/>
                                        <w:right w:val="none" w:sz="0" w:space="0" w:color="auto"/>
                                      </w:divBdr>
                                      <w:divsChild>
                                        <w:div w:id="1491215919">
                                          <w:marLeft w:val="750"/>
                                          <w:marRight w:val="750"/>
                                          <w:marTop w:val="0"/>
                                          <w:marBottom w:val="0"/>
                                          <w:divBdr>
                                            <w:top w:val="none" w:sz="0" w:space="0" w:color="auto"/>
                                            <w:left w:val="none" w:sz="0" w:space="0" w:color="auto"/>
                                            <w:bottom w:val="none" w:sz="0" w:space="0" w:color="auto"/>
                                            <w:right w:val="none" w:sz="0" w:space="0" w:color="auto"/>
                                          </w:divBdr>
                                        </w:div>
                                      </w:divsChild>
                                    </w:div>
                                    <w:div w:id="90900922">
                                      <w:marLeft w:val="0"/>
                                      <w:marRight w:val="0"/>
                                      <w:marTop w:val="0"/>
                                      <w:marBottom w:val="0"/>
                                      <w:divBdr>
                                        <w:top w:val="none" w:sz="0" w:space="0" w:color="auto"/>
                                        <w:left w:val="none" w:sz="0" w:space="0" w:color="auto"/>
                                        <w:bottom w:val="none" w:sz="0" w:space="0" w:color="auto"/>
                                        <w:right w:val="none" w:sz="0" w:space="0" w:color="auto"/>
                                      </w:divBdr>
                                      <w:divsChild>
                                        <w:div w:id="1983343707">
                                          <w:marLeft w:val="750"/>
                                          <w:marRight w:val="750"/>
                                          <w:marTop w:val="0"/>
                                          <w:marBottom w:val="0"/>
                                          <w:divBdr>
                                            <w:top w:val="none" w:sz="0" w:space="0" w:color="auto"/>
                                            <w:left w:val="none" w:sz="0" w:space="0" w:color="auto"/>
                                            <w:bottom w:val="none" w:sz="0" w:space="0" w:color="auto"/>
                                            <w:right w:val="none" w:sz="0" w:space="0" w:color="auto"/>
                                          </w:divBdr>
                                        </w:div>
                                      </w:divsChild>
                                    </w:div>
                                    <w:div w:id="995456183">
                                      <w:marLeft w:val="0"/>
                                      <w:marRight w:val="0"/>
                                      <w:marTop w:val="0"/>
                                      <w:marBottom w:val="0"/>
                                      <w:divBdr>
                                        <w:top w:val="none" w:sz="0" w:space="0" w:color="auto"/>
                                        <w:left w:val="none" w:sz="0" w:space="0" w:color="auto"/>
                                        <w:bottom w:val="none" w:sz="0" w:space="0" w:color="auto"/>
                                        <w:right w:val="none" w:sz="0" w:space="0" w:color="auto"/>
                                      </w:divBdr>
                                      <w:divsChild>
                                        <w:div w:id="694578685">
                                          <w:marLeft w:val="750"/>
                                          <w:marRight w:val="750"/>
                                          <w:marTop w:val="0"/>
                                          <w:marBottom w:val="0"/>
                                          <w:divBdr>
                                            <w:top w:val="none" w:sz="0" w:space="0" w:color="auto"/>
                                            <w:left w:val="none" w:sz="0" w:space="0" w:color="auto"/>
                                            <w:bottom w:val="none" w:sz="0" w:space="0" w:color="auto"/>
                                            <w:right w:val="none" w:sz="0" w:space="0" w:color="auto"/>
                                          </w:divBdr>
                                        </w:div>
                                      </w:divsChild>
                                    </w:div>
                                    <w:div w:id="1671829514">
                                      <w:marLeft w:val="0"/>
                                      <w:marRight w:val="0"/>
                                      <w:marTop w:val="0"/>
                                      <w:marBottom w:val="0"/>
                                      <w:divBdr>
                                        <w:top w:val="none" w:sz="0" w:space="0" w:color="auto"/>
                                        <w:left w:val="none" w:sz="0" w:space="0" w:color="auto"/>
                                        <w:bottom w:val="none" w:sz="0" w:space="0" w:color="auto"/>
                                        <w:right w:val="none" w:sz="0" w:space="0" w:color="auto"/>
                                      </w:divBdr>
                                      <w:divsChild>
                                        <w:div w:id="839193947">
                                          <w:marLeft w:val="750"/>
                                          <w:marRight w:val="750"/>
                                          <w:marTop w:val="0"/>
                                          <w:marBottom w:val="0"/>
                                          <w:divBdr>
                                            <w:top w:val="none" w:sz="0" w:space="0" w:color="auto"/>
                                            <w:left w:val="none" w:sz="0" w:space="0" w:color="auto"/>
                                            <w:bottom w:val="none" w:sz="0" w:space="0" w:color="auto"/>
                                            <w:right w:val="none" w:sz="0" w:space="0" w:color="auto"/>
                                          </w:divBdr>
                                        </w:div>
                                      </w:divsChild>
                                    </w:div>
                                    <w:div w:id="1752384257">
                                      <w:marLeft w:val="0"/>
                                      <w:marRight w:val="0"/>
                                      <w:marTop w:val="0"/>
                                      <w:marBottom w:val="0"/>
                                      <w:divBdr>
                                        <w:top w:val="none" w:sz="0" w:space="0" w:color="auto"/>
                                        <w:left w:val="none" w:sz="0" w:space="0" w:color="auto"/>
                                        <w:bottom w:val="none" w:sz="0" w:space="0" w:color="auto"/>
                                        <w:right w:val="none" w:sz="0" w:space="0" w:color="auto"/>
                                      </w:divBdr>
                                      <w:divsChild>
                                        <w:div w:id="1345934418">
                                          <w:marLeft w:val="750"/>
                                          <w:marRight w:val="750"/>
                                          <w:marTop w:val="0"/>
                                          <w:marBottom w:val="0"/>
                                          <w:divBdr>
                                            <w:top w:val="none" w:sz="0" w:space="0" w:color="auto"/>
                                            <w:left w:val="none" w:sz="0" w:space="0" w:color="auto"/>
                                            <w:bottom w:val="none" w:sz="0" w:space="0" w:color="auto"/>
                                            <w:right w:val="none" w:sz="0" w:space="0" w:color="auto"/>
                                          </w:divBdr>
                                        </w:div>
                                      </w:divsChild>
                                    </w:div>
                                    <w:div w:id="1704593099">
                                      <w:marLeft w:val="0"/>
                                      <w:marRight w:val="0"/>
                                      <w:marTop w:val="0"/>
                                      <w:marBottom w:val="0"/>
                                      <w:divBdr>
                                        <w:top w:val="none" w:sz="0" w:space="0" w:color="auto"/>
                                        <w:left w:val="none" w:sz="0" w:space="0" w:color="auto"/>
                                        <w:bottom w:val="none" w:sz="0" w:space="0" w:color="auto"/>
                                        <w:right w:val="none" w:sz="0" w:space="0" w:color="auto"/>
                                      </w:divBdr>
                                      <w:divsChild>
                                        <w:div w:id="222839178">
                                          <w:marLeft w:val="750"/>
                                          <w:marRight w:val="750"/>
                                          <w:marTop w:val="0"/>
                                          <w:marBottom w:val="0"/>
                                          <w:divBdr>
                                            <w:top w:val="none" w:sz="0" w:space="0" w:color="auto"/>
                                            <w:left w:val="none" w:sz="0" w:space="0" w:color="auto"/>
                                            <w:bottom w:val="none" w:sz="0" w:space="0" w:color="auto"/>
                                            <w:right w:val="none" w:sz="0" w:space="0" w:color="auto"/>
                                          </w:divBdr>
                                        </w:div>
                                      </w:divsChild>
                                    </w:div>
                                    <w:div w:id="227308493">
                                      <w:marLeft w:val="0"/>
                                      <w:marRight w:val="0"/>
                                      <w:marTop w:val="0"/>
                                      <w:marBottom w:val="0"/>
                                      <w:divBdr>
                                        <w:top w:val="none" w:sz="0" w:space="0" w:color="auto"/>
                                        <w:left w:val="none" w:sz="0" w:space="0" w:color="auto"/>
                                        <w:bottom w:val="none" w:sz="0" w:space="0" w:color="auto"/>
                                        <w:right w:val="none" w:sz="0" w:space="0" w:color="auto"/>
                                      </w:divBdr>
                                      <w:divsChild>
                                        <w:div w:id="670639130">
                                          <w:marLeft w:val="750"/>
                                          <w:marRight w:val="750"/>
                                          <w:marTop w:val="0"/>
                                          <w:marBottom w:val="0"/>
                                          <w:divBdr>
                                            <w:top w:val="none" w:sz="0" w:space="0" w:color="auto"/>
                                            <w:left w:val="none" w:sz="0" w:space="0" w:color="auto"/>
                                            <w:bottom w:val="none" w:sz="0" w:space="0" w:color="auto"/>
                                            <w:right w:val="none" w:sz="0" w:space="0" w:color="auto"/>
                                          </w:divBdr>
                                        </w:div>
                                      </w:divsChild>
                                    </w:div>
                                    <w:div w:id="123736294">
                                      <w:marLeft w:val="0"/>
                                      <w:marRight w:val="0"/>
                                      <w:marTop w:val="0"/>
                                      <w:marBottom w:val="0"/>
                                      <w:divBdr>
                                        <w:top w:val="none" w:sz="0" w:space="0" w:color="auto"/>
                                        <w:left w:val="none" w:sz="0" w:space="0" w:color="auto"/>
                                        <w:bottom w:val="none" w:sz="0" w:space="0" w:color="auto"/>
                                        <w:right w:val="none" w:sz="0" w:space="0" w:color="auto"/>
                                      </w:divBdr>
                                      <w:divsChild>
                                        <w:div w:id="846402431">
                                          <w:marLeft w:val="750"/>
                                          <w:marRight w:val="750"/>
                                          <w:marTop w:val="0"/>
                                          <w:marBottom w:val="0"/>
                                          <w:divBdr>
                                            <w:top w:val="none" w:sz="0" w:space="0" w:color="auto"/>
                                            <w:left w:val="none" w:sz="0" w:space="0" w:color="auto"/>
                                            <w:bottom w:val="none" w:sz="0" w:space="0" w:color="auto"/>
                                            <w:right w:val="none" w:sz="0" w:space="0" w:color="auto"/>
                                          </w:divBdr>
                                        </w:div>
                                      </w:divsChild>
                                    </w:div>
                                    <w:div w:id="507141424">
                                      <w:marLeft w:val="0"/>
                                      <w:marRight w:val="0"/>
                                      <w:marTop w:val="0"/>
                                      <w:marBottom w:val="0"/>
                                      <w:divBdr>
                                        <w:top w:val="none" w:sz="0" w:space="0" w:color="auto"/>
                                        <w:left w:val="none" w:sz="0" w:space="0" w:color="auto"/>
                                        <w:bottom w:val="none" w:sz="0" w:space="0" w:color="auto"/>
                                        <w:right w:val="none" w:sz="0" w:space="0" w:color="auto"/>
                                      </w:divBdr>
                                      <w:divsChild>
                                        <w:div w:id="1394160424">
                                          <w:marLeft w:val="750"/>
                                          <w:marRight w:val="750"/>
                                          <w:marTop w:val="0"/>
                                          <w:marBottom w:val="0"/>
                                          <w:divBdr>
                                            <w:top w:val="none" w:sz="0" w:space="0" w:color="auto"/>
                                            <w:left w:val="none" w:sz="0" w:space="0" w:color="auto"/>
                                            <w:bottom w:val="none" w:sz="0" w:space="0" w:color="auto"/>
                                            <w:right w:val="none" w:sz="0" w:space="0" w:color="auto"/>
                                          </w:divBdr>
                                        </w:div>
                                      </w:divsChild>
                                    </w:div>
                                    <w:div w:id="2115831221">
                                      <w:marLeft w:val="0"/>
                                      <w:marRight w:val="0"/>
                                      <w:marTop w:val="0"/>
                                      <w:marBottom w:val="0"/>
                                      <w:divBdr>
                                        <w:top w:val="none" w:sz="0" w:space="0" w:color="auto"/>
                                        <w:left w:val="none" w:sz="0" w:space="0" w:color="auto"/>
                                        <w:bottom w:val="none" w:sz="0" w:space="0" w:color="auto"/>
                                        <w:right w:val="none" w:sz="0" w:space="0" w:color="auto"/>
                                      </w:divBdr>
                                      <w:divsChild>
                                        <w:div w:id="730809752">
                                          <w:marLeft w:val="750"/>
                                          <w:marRight w:val="750"/>
                                          <w:marTop w:val="0"/>
                                          <w:marBottom w:val="0"/>
                                          <w:divBdr>
                                            <w:top w:val="none" w:sz="0" w:space="0" w:color="auto"/>
                                            <w:left w:val="none" w:sz="0" w:space="0" w:color="auto"/>
                                            <w:bottom w:val="none" w:sz="0" w:space="0" w:color="auto"/>
                                            <w:right w:val="none" w:sz="0" w:space="0" w:color="auto"/>
                                          </w:divBdr>
                                        </w:div>
                                      </w:divsChild>
                                    </w:div>
                                    <w:div w:id="725300805">
                                      <w:marLeft w:val="0"/>
                                      <w:marRight w:val="0"/>
                                      <w:marTop w:val="0"/>
                                      <w:marBottom w:val="0"/>
                                      <w:divBdr>
                                        <w:top w:val="none" w:sz="0" w:space="0" w:color="auto"/>
                                        <w:left w:val="none" w:sz="0" w:space="0" w:color="auto"/>
                                        <w:bottom w:val="none" w:sz="0" w:space="0" w:color="auto"/>
                                        <w:right w:val="none" w:sz="0" w:space="0" w:color="auto"/>
                                      </w:divBdr>
                                      <w:divsChild>
                                        <w:div w:id="1991597938">
                                          <w:marLeft w:val="750"/>
                                          <w:marRight w:val="750"/>
                                          <w:marTop w:val="0"/>
                                          <w:marBottom w:val="0"/>
                                          <w:divBdr>
                                            <w:top w:val="none" w:sz="0" w:space="0" w:color="auto"/>
                                            <w:left w:val="none" w:sz="0" w:space="0" w:color="auto"/>
                                            <w:bottom w:val="none" w:sz="0" w:space="0" w:color="auto"/>
                                            <w:right w:val="none" w:sz="0" w:space="0" w:color="auto"/>
                                          </w:divBdr>
                                        </w:div>
                                      </w:divsChild>
                                    </w:div>
                                    <w:div w:id="1870096608">
                                      <w:marLeft w:val="0"/>
                                      <w:marRight w:val="0"/>
                                      <w:marTop w:val="0"/>
                                      <w:marBottom w:val="0"/>
                                      <w:divBdr>
                                        <w:top w:val="none" w:sz="0" w:space="0" w:color="auto"/>
                                        <w:left w:val="none" w:sz="0" w:space="0" w:color="auto"/>
                                        <w:bottom w:val="none" w:sz="0" w:space="0" w:color="auto"/>
                                        <w:right w:val="none" w:sz="0" w:space="0" w:color="auto"/>
                                      </w:divBdr>
                                      <w:divsChild>
                                        <w:div w:id="499469600">
                                          <w:marLeft w:val="750"/>
                                          <w:marRight w:val="750"/>
                                          <w:marTop w:val="0"/>
                                          <w:marBottom w:val="0"/>
                                          <w:divBdr>
                                            <w:top w:val="none" w:sz="0" w:space="0" w:color="auto"/>
                                            <w:left w:val="none" w:sz="0" w:space="0" w:color="auto"/>
                                            <w:bottom w:val="none" w:sz="0" w:space="0" w:color="auto"/>
                                            <w:right w:val="none" w:sz="0" w:space="0" w:color="auto"/>
                                          </w:divBdr>
                                        </w:div>
                                      </w:divsChild>
                                    </w:div>
                                    <w:div w:id="742339362">
                                      <w:marLeft w:val="0"/>
                                      <w:marRight w:val="0"/>
                                      <w:marTop w:val="0"/>
                                      <w:marBottom w:val="0"/>
                                      <w:divBdr>
                                        <w:top w:val="none" w:sz="0" w:space="0" w:color="auto"/>
                                        <w:left w:val="none" w:sz="0" w:space="0" w:color="auto"/>
                                        <w:bottom w:val="none" w:sz="0" w:space="0" w:color="auto"/>
                                        <w:right w:val="none" w:sz="0" w:space="0" w:color="auto"/>
                                      </w:divBdr>
                                      <w:divsChild>
                                        <w:div w:id="1920023300">
                                          <w:marLeft w:val="750"/>
                                          <w:marRight w:val="750"/>
                                          <w:marTop w:val="0"/>
                                          <w:marBottom w:val="0"/>
                                          <w:divBdr>
                                            <w:top w:val="none" w:sz="0" w:space="0" w:color="auto"/>
                                            <w:left w:val="none" w:sz="0" w:space="0" w:color="auto"/>
                                            <w:bottom w:val="none" w:sz="0" w:space="0" w:color="auto"/>
                                            <w:right w:val="none" w:sz="0" w:space="0" w:color="auto"/>
                                          </w:divBdr>
                                        </w:div>
                                      </w:divsChild>
                                    </w:div>
                                    <w:div w:id="1834298987">
                                      <w:marLeft w:val="0"/>
                                      <w:marRight w:val="0"/>
                                      <w:marTop w:val="0"/>
                                      <w:marBottom w:val="0"/>
                                      <w:divBdr>
                                        <w:top w:val="none" w:sz="0" w:space="0" w:color="auto"/>
                                        <w:left w:val="none" w:sz="0" w:space="0" w:color="auto"/>
                                        <w:bottom w:val="none" w:sz="0" w:space="0" w:color="auto"/>
                                        <w:right w:val="none" w:sz="0" w:space="0" w:color="auto"/>
                                      </w:divBdr>
                                      <w:divsChild>
                                        <w:div w:id="1232038128">
                                          <w:marLeft w:val="750"/>
                                          <w:marRight w:val="750"/>
                                          <w:marTop w:val="0"/>
                                          <w:marBottom w:val="0"/>
                                          <w:divBdr>
                                            <w:top w:val="none" w:sz="0" w:space="0" w:color="auto"/>
                                            <w:left w:val="none" w:sz="0" w:space="0" w:color="auto"/>
                                            <w:bottom w:val="none" w:sz="0" w:space="0" w:color="auto"/>
                                            <w:right w:val="none" w:sz="0" w:space="0" w:color="auto"/>
                                          </w:divBdr>
                                        </w:div>
                                      </w:divsChild>
                                    </w:div>
                                    <w:div w:id="1729450148">
                                      <w:marLeft w:val="0"/>
                                      <w:marRight w:val="0"/>
                                      <w:marTop w:val="0"/>
                                      <w:marBottom w:val="0"/>
                                      <w:divBdr>
                                        <w:top w:val="none" w:sz="0" w:space="0" w:color="auto"/>
                                        <w:left w:val="none" w:sz="0" w:space="0" w:color="auto"/>
                                        <w:bottom w:val="none" w:sz="0" w:space="0" w:color="auto"/>
                                        <w:right w:val="none" w:sz="0" w:space="0" w:color="auto"/>
                                      </w:divBdr>
                                      <w:divsChild>
                                        <w:div w:id="1625306128">
                                          <w:marLeft w:val="750"/>
                                          <w:marRight w:val="750"/>
                                          <w:marTop w:val="0"/>
                                          <w:marBottom w:val="0"/>
                                          <w:divBdr>
                                            <w:top w:val="none" w:sz="0" w:space="0" w:color="auto"/>
                                            <w:left w:val="none" w:sz="0" w:space="0" w:color="auto"/>
                                            <w:bottom w:val="none" w:sz="0" w:space="0" w:color="auto"/>
                                            <w:right w:val="none" w:sz="0" w:space="0" w:color="auto"/>
                                          </w:divBdr>
                                        </w:div>
                                      </w:divsChild>
                                    </w:div>
                                    <w:div w:id="1364399065">
                                      <w:marLeft w:val="0"/>
                                      <w:marRight w:val="0"/>
                                      <w:marTop w:val="0"/>
                                      <w:marBottom w:val="0"/>
                                      <w:divBdr>
                                        <w:top w:val="none" w:sz="0" w:space="0" w:color="auto"/>
                                        <w:left w:val="none" w:sz="0" w:space="0" w:color="auto"/>
                                        <w:bottom w:val="none" w:sz="0" w:space="0" w:color="auto"/>
                                        <w:right w:val="none" w:sz="0" w:space="0" w:color="auto"/>
                                      </w:divBdr>
                                      <w:divsChild>
                                        <w:div w:id="944272161">
                                          <w:marLeft w:val="750"/>
                                          <w:marRight w:val="750"/>
                                          <w:marTop w:val="0"/>
                                          <w:marBottom w:val="0"/>
                                          <w:divBdr>
                                            <w:top w:val="none" w:sz="0" w:space="0" w:color="auto"/>
                                            <w:left w:val="none" w:sz="0" w:space="0" w:color="auto"/>
                                            <w:bottom w:val="none" w:sz="0" w:space="0" w:color="auto"/>
                                            <w:right w:val="none" w:sz="0" w:space="0" w:color="auto"/>
                                          </w:divBdr>
                                        </w:div>
                                      </w:divsChild>
                                    </w:div>
                                    <w:div w:id="173348414">
                                      <w:marLeft w:val="0"/>
                                      <w:marRight w:val="0"/>
                                      <w:marTop w:val="0"/>
                                      <w:marBottom w:val="0"/>
                                      <w:divBdr>
                                        <w:top w:val="none" w:sz="0" w:space="0" w:color="auto"/>
                                        <w:left w:val="none" w:sz="0" w:space="0" w:color="auto"/>
                                        <w:bottom w:val="none" w:sz="0" w:space="0" w:color="auto"/>
                                        <w:right w:val="none" w:sz="0" w:space="0" w:color="auto"/>
                                      </w:divBdr>
                                      <w:divsChild>
                                        <w:div w:id="2060935185">
                                          <w:marLeft w:val="750"/>
                                          <w:marRight w:val="750"/>
                                          <w:marTop w:val="0"/>
                                          <w:marBottom w:val="0"/>
                                          <w:divBdr>
                                            <w:top w:val="none" w:sz="0" w:space="0" w:color="auto"/>
                                            <w:left w:val="none" w:sz="0" w:space="0" w:color="auto"/>
                                            <w:bottom w:val="none" w:sz="0" w:space="0" w:color="auto"/>
                                            <w:right w:val="none" w:sz="0" w:space="0" w:color="auto"/>
                                          </w:divBdr>
                                        </w:div>
                                      </w:divsChild>
                                    </w:div>
                                    <w:div w:id="691149702">
                                      <w:marLeft w:val="0"/>
                                      <w:marRight w:val="0"/>
                                      <w:marTop w:val="0"/>
                                      <w:marBottom w:val="0"/>
                                      <w:divBdr>
                                        <w:top w:val="none" w:sz="0" w:space="0" w:color="auto"/>
                                        <w:left w:val="none" w:sz="0" w:space="0" w:color="auto"/>
                                        <w:bottom w:val="none" w:sz="0" w:space="0" w:color="auto"/>
                                        <w:right w:val="none" w:sz="0" w:space="0" w:color="auto"/>
                                      </w:divBdr>
                                      <w:divsChild>
                                        <w:div w:id="1459955532">
                                          <w:marLeft w:val="750"/>
                                          <w:marRight w:val="750"/>
                                          <w:marTop w:val="0"/>
                                          <w:marBottom w:val="0"/>
                                          <w:divBdr>
                                            <w:top w:val="none" w:sz="0" w:space="0" w:color="auto"/>
                                            <w:left w:val="none" w:sz="0" w:space="0" w:color="auto"/>
                                            <w:bottom w:val="none" w:sz="0" w:space="0" w:color="auto"/>
                                            <w:right w:val="none" w:sz="0" w:space="0" w:color="auto"/>
                                          </w:divBdr>
                                        </w:div>
                                      </w:divsChild>
                                    </w:div>
                                    <w:div w:id="861211109">
                                      <w:marLeft w:val="0"/>
                                      <w:marRight w:val="0"/>
                                      <w:marTop w:val="0"/>
                                      <w:marBottom w:val="0"/>
                                      <w:divBdr>
                                        <w:top w:val="none" w:sz="0" w:space="0" w:color="auto"/>
                                        <w:left w:val="none" w:sz="0" w:space="0" w:color="auto"/>
                                        <w:bottom w:val="none" w:sz="0" w:space="0" w:color="auto"/>
                                        <w:right w:val="none" w:sz="0" w:space="0" w:color="auto"/>
                                      </w:divBdr>
                                      <w:divsChild>
                                        <w:div w:id="1925145375">
                                          <w:marLeft w:val="750"/>
                                          <w:marRight w:val="750"/>
                                          <w:marTop w:val="0"/>
                                          <w:marBottom w:val="0"/>
                                          <w:divBdr>
                                            <w:top w:val="none" w:sz="0" w:space="0" w:color="auto"/>
                                            <w:left w:val="none" w:sz="0" w:space="0" w:color="auto"/>
                                            <w:bottom w:val="none" w:sz="0" w:space="0" w:color="auto"/>
                                            <w:right w:val="none" w:sz="0" w:space="0" w:color="auto"/>
                                          </w:divBdr>
                                        </w:div>
                                      </w:divsChild>
                                    </w:div>
                                    <w:div w:id="1997881496">
                                      <w:marLeft w:val="0"/>
                                      <w:marRight w:val="0"/>
                                      <w:marTop w:val="0"/>
                                      <w:marBottom w:val="0"/>
                                      <w:divBdr>
                                        <w:top w:val="none" w:sz="0" w:space="0" w:color="auto"/>
                                        <w:left w:val="none" w:sz="0" w:space="0" w:color="auto"/>
                                        <w:bottom w:val="none" w:sz="0" w:space="0" w:color="auto"/>
                                        <w:right w:val="none" w:sz="0" w:space="0" w:color="auto"/>
                                      </w:divBdr>
                                      <w:divsChild>
                                        <w:div w:id="806238709">
                                          <w:marLeft w:val="750"/>
                                          <w:marRight w:val="750"/>
                                          <w:marTop w:val="0"/>
                                          <w:marBottom w:val="0"/>
                                          <w:divBdr>
                                            <w:top w:val="none" w:sz="0" w:space="0" w:color="auto"/>
                                            <w:left w:val="none" w:sz="0" w:space="0" w:color="auto"/>
                                            <w:bottom w:val="none" w:sz="0" w:space="0" w:color="auto"/>
                                            <w:right w:val="none" w:sz="0" w:space="0" w:color="auto"/>
                                          </w:divBdr>
                                        </w:div>
                                      </w:divsChild>
                                    </w:div>
                                    <w:div w:id="742919358">
                                      <w:marLeft w:val="0"/>
                                      <w:marRight w:val="0"/>
                                      <w:marTop w:val="0"/>
                                      <w:marBottom w:val="0"/>
                                      <w:divBdr>
                                        <w:top w:val="none" w:sz="0" w:space="0" w:color="auto"/>
                                        <w:left w:val="none" w:sz="0" w:space="0" w:color="auto"/>
                                        <w:bottom w:val="none" w:sz="0" w:space="0" w:color="auto"/>
                                        <w:right w:val="none" w:sz="0" w:space="0" w:color="auto"/>
                                      </w:divBdr>
                                      <w:divsChild>
                                        <w:div w:id="643897944">
                                          <w:marLeft w:val="750"/>
                                          <w:marRight w:val="750"/>
                                          <w:marTop w:val="0"/>
                                          <w:marBottom w:val="0"/>
                                          <w:divBdr>
                                            <w:top w:val="none" w:sz="0" w:space="0" w:color="auto"/>
                                            <w:left w:val="none" w:sz="0" w:space="0" w:color="auto"/>
                                            <w:bottom w:val="none" w:sz="0" w:space="0" w:color="auto"/>
                                            <w:right w:val="none" w:sz="0" w:space="0" w:color="auto"/>
                                          </w:divBdr>
                                        </w:div>
                                      </w:divsChild>
                                    </w:div>
                                    <w:div w:id="957029918">
                                      <w:marLeft w:val="0"/>
                                      <w:marRight w:val="0"/>
                                      <w:marTop w:val="0"/>
                                      <w:marBottom w:val="0"/>
                                      <w:divBdr>
                                        <w:top w:val="none" w:sz="0" w:space="0" w:color="auto"/>
                                        <w:left w:val="none" w:sz="0" w:space="0" w:color="auto"/>
                                        <w:bottom w:val="none" w:sz="0" w:space="0" w:color="auto"/>
                                        <w:right w:val="none" w:sz="0" w:space="0" w:color="auto"/>
                                      </w:divBdr>
                                      <w:divsChild>
                                        <w:div w:id="1747728740">
                                          <w:marLeft w:val="750"/>
                                          <w:marRight w:val="750"/>
                                          <w:marTop w:val="0"/>
                                          <w:marBottom w:val="0"/>
                                          <w:divBdr>
                                            <w:top w:val="none" w:sz="0" w:space="0" w:color="auto"/>
                                            <w:left w:val="none" w:sz="0" w:space="0" w:color="auto"/>
                                            <w:bottom w:val="none" w:sz="0" w:space="0" w:color="auto"/>
                                            <w:right w:val="none" w:sz="0" w:space="0" w:color="auto"/>
                                          </w:divBdr>
                                        </w:div>
                                      </w:divsChild>
                                    </w:div>
                                    <w:div w:id="974801348">
                                      <w:marLeft w:val="0"/>
                                      <w:marRight w:val="0"/>
                                      <w:marTop w:val="0"/>
                                      <w:marBottom w:val="0"/>
                                      <w:divBdr>
                                        <w:top w:val="none" w:sz="0" w:space="0" w:color="auto"/>
                                        <w:left w:val="none" w:sz="0" w:space="0" w:color="auto"/>
                                        <w:bottom w:val="none" w:sz="0" w:space="0" w:color="auto"/>
                                        <w:right w:val="none" w:sz="0" w:space="0" w:color="auto"/>
                                      </w:divBdr>
                                      <w:divsChild>
                                        <w:div w:id="1655523835">
                                          <w:marLeft w:val="750"/>
                                          <w:marRight w:val="750"/>
                                          <w:marTop w:val="0"/>
                                          <w:marBottom w:val="0"/>
                                          <w:divBdr>
                                            <w:top w:val="none" w:sz="0" w:space="0" w:color="auto"/>
                                            <w:left w:val="none" w:sz="0" w:space="0" w:color="auto"/>
                                            <w:bottom w:val="none" w:sz="0" w:space="0" w:color="auto"/>
                                            <w:right w:val="none" w:sz="0" w:space="0" w:color="auto"/>
                                          </w:divBdr>
                                        </w:div>
                                      </w:divsChild>
                                    </w:div>
                                    <w:div w:id="1376661804">
                                      <w:marLeft w:val="0"/>
                                      <w:marRight w:val="0"/>
                                      <w:marTop w:val="0"/>
                                      <w:marBottom w:val="0"/>
                                      <w:divBdr>
                                        <w:top w:val="none" w:sz="0" w:space="0" w:color="auto"/>
                                        <w:left w:val="none" w:sz="0" w:space="0" w:color="auto"/>
                                        <w:bottom w:val="none" w:sz="0" w:space="0" w:color="auto"/>
                                        <w:right w:val="none" w:sz="0" w:space="0" w:color="auto"/>
                                      </w:divBdr>
                                      <w:divsChild>
                                        <w:div w:id="1893300051">
                                          <w:marLeft w:val="750"/>
                                          <w:marRight w:val="750"/>
                                          <w:marTop w:val="0"/>
                                          <w:marBottom w:val="0"/>
                                          <w:divBdr>
                                            <w:top w:val="none" w:sz="0" w:space="0" w:color="auto"/>
                                            <w:left w:val="none" w:sz="0" w:space="0" w:color="auto"/>
                                            <w:bottom w:val="none" w:sz="0" w:space="0" w:color="auto"/>
                                            <w:right w:val="none" w:sz="0" w:space="0" w:color="auto"/>
                                          </w:divBdr>
                                        </w:div>
                                      </w:divsChild>
                                    </w:div>
                                    <w:div w:id="1752384581">
                                      <w:marLeft w:val="0"/>
                                      <w:marRight w:val="0"/>
                                      <w:marTop w:val="0"/>
                                      <w:marBottom w:val="0"/>
                                      <w:divBdr>
                                        <w:top w:val="none" w:sz="0" w:space="0" w:color="auto"/>
                                        <w:left w:val="none" w:sz="0" w:space="0" w:color="auto"/>
                                        <w:bottom w:val="none" w:sz="0" w:space="0" w:color="auto"/>
                                        <w:right w:val="none" w:sz="0" w:space="0" w:color="auto"/>
                                      </w:divBdr>
                                      <w:divsChild>
                                        <w:div w:id="95366770">
                                          <w:marLeft w:val="750"/>
                                          <w:marRight w:val="750"/>
                                          <w:marTop w:val="0"/>
                                          <w:marBottom w:val="0"/>
                                          <w:divBdr>
                                            <w:top w:val="none" w:sz="0" w:space="0" w:color="auto"/>
                                            <w:left w:val="none" w:sz="0" w:space="0" w:color="auto"/>
                                            <w:bottom w:val="none" w:sz="0" w:space="0" w:color="auto"/>
                                            <w:right w:val="none" w:sz="0" w:space="0" w:color="auto"/>
                                          </w:divBdr>
                                        </w:div>
                                      </w:divsChild>
                                    </w:div>
                                    <w:div w:id="2128892215">
                                      <w:marLeft w:val="0"/>
                                      <w:marRight w:val="0"/>
                                      <w:marTop w:val="0"/>
                                      <w:marBottom w:val="0"/>
                                      <w:divBdr>
                                        <w:top w:val="none" w:sz="0" w:space="0" w:color="auto"/>
                                        <w:left w:val="none" w:sz="0" w:space="0" w:color="auto"/>
                                        <w:bottom w:val="none" w:sz="0" w:space="0" w:color="auto"/>
                                        <w:right w:val="none" w:sz="0" w:space="0" w:color="auto"/>
                                      </w:divBdr>
                                      <w:divsChild>
                                        <w:div w:id="959797221">
                                          <w:marLeft w:val="750"/>
                                          <w:marRight w:val="750"/>
                                          <w:marTop w:val="0"/>
                                          <w:marBottom w:val="0"/>
                                          <w:divBdr>
                                            <w:top w:val="none" w:sz="0" w:space="0" w:color="auto"/>
                                            <w:left w:val="none" w:sz="0" w:space="0" w:color="auto"/>
                                            <w:bottom w:val="none" w:sz="0" w:space="0" w:color="auto"/>
                                            <w:right w:val="none" w:sz="0" w:space="0" w:color="auto"/>
                                          </w:divBdr>
                                        </w:div>
                                      </w:divsChild>
                                    </w:div>
                                    <w:div w:id="159808958">
                                      <w:marLeft w:val="0"/>
                                      <w:marRight w:val="0"/>
                                      <w:marTop w:val="0"/>
                                      <w:marBottom w:val="0"/>
                                      <w:divBdr>
                                        <w:top w:val="none" w:sz="0" w:space="0" w:color="auto"/>
                                        <w:left w:val="none" w:sz="0" w:space="0" w:color="auto"/>
                                        <w:bottom w:val="none" w:sz="0" w:space="0" w:color="auto"/>
                                        <w:right w:val="none" w:sz="0" w:space="0" w:color="auto"/>
                                      </w:divBdr>
                                      <w:divsChild>
                                        <w:div w:id="1526481071">
                                          <w:marLeft w:val="750"/>
                                          <w:marRight w:val="750"/>
                                          <w:marTop w:val="0"/>
                                          <w:marBottom w:val="0"/>
                                          <w:divBdr>
                                            <w:top w:val="none" w:sz="0" w:space="0" w:color="auto"/>
                                            <w:left w:val="none" w:sz="0" w:space="0" w:color="auto"/>
                                            <w:bottom w:val="none" w:sz="0" w:space="0" w:color="auto"/>
                                            <w:right w:val="none" w:sz="0" w:space="0" w:color="auto"/>
                                          </w:divBdr>
                                        </w:div>
                                      </w:divsChild>
                                    </w:div>
                                    <w:div w:id="1280335471">
                                      <w:marLeft w:val="0"/>
                                      <w:marRight w:val="0"/>
                                      <w:marTop w:val="0"/>
                                      <w:marBottom w:val="0"/>
                                      <w:divBdr>
                                        <w:top w:val="none" w:sz="0" w:space="0" w:color="auto"/>
                                        <w:left w:val="none" w:sz="0" w:space="0" w:color="auto"/>
                                        <w:bottom w:val="none" w:sz="0" w:space="0" w:color="auto"/>
                                        <w:right w:val="none" w:sz="0" w:space="0" w:color="auto"/>
                                      </w:divBdr>
                                      <w:divsChild>
                                        <w:div w:id="424612874">
                                          <w:marLeft w:val="750"/>
                                          <w:marRight w:val="750"/>
                                          <w:marTop w:val="0"/>
                                          <w:marBottom w:val="0"/>
                                          <w:divBdr>
                                            <w:top w:val="none" w:sz="0" w:space="0" w:color="auto"/>
                                            <w:left w:val="none" w:sz="0" w:space="0" w:color="auto"/>
                                            <w:bottom w:val="none" w:sz="0" w:space="0" w:color="auto"/>
                                            <w:right w:val="none" w:sz="0" w:space="0" w:color="auto"/>
                                          </w:divBdr>
                                        </w:div>
                                      </w:divsChild>
                                    </w:div>
                                    <w:div w:id="1289358137">
                                      <w:marLeft w:val="0"/>
                                      <w:marRight w:val="0"/>
                                      <w:marTop w:val="0"/>
                                      <w:marBottom w:val="0"/>
                                      <w:divBdr>
                                        <w:top w:val="none" w:sz="0" w:space="0" w:color="auto"/>
                                        <w:left w:val="none" w:sz="0" w:space="0" w:color="auto"/>
                                        <w:bottom w:val="none" w:sz="0" w:space="0" w:color="auto"/>
                                        <w:right w:val="none" w:sz="0" w:space="0" w:color="auto"/>
                                      </w:divBdr>
                                      <w:divsChild>
                                        <w:div w:id="1789349375">
                                          <w:marLeft w:val="750"/>
                                          <w:marRight w:val="750"/>
                                          <w:marTop w:val="0"/>
                                          <w:marBottom w:val="0"/>
                                          <w:divBdr>
                                            <w:top w:val="none" w:sz="0" w:space="0" w:color="auto"/>
                                            <w:left w:val="none" w:sz="0" w:space="0" w:color="auto"/>
                                            <w:bottom w:val="none" w:sz="0" w:space="0" w:color="auto"/>
                                            <w:right w:val="none" w:sz="0" w:space="0" w:color="auto"/>
                                          </w:divBdr>
                                        </w:div>
                                      </w:divsChild>
                                    </w:div>
                                    <w:div w:id="565338086">
                                      <w:marLeft w:val="0"/>
                                      <w:marRight w:val="0"/>
                                      <w:marTop w:val="0"/>
                                      <w:marBottom w:val="0"/>
                                      <w:divBdr>
                                        <w:top w:val="none" w:sz="0" w:space="0" w:color="auto"/>
                                        <w:left w:val="none" w:sz="0" w:space="0" w:color="auto"/>
                                        <w:bottom w:val="none" w:sz="0" w:space="0" w:color="auto"/>
                                        <w:right w:val="none" w:sz="0" w:space="0" w:color="auto"/>
                                      </w:divBdr>
                                      <w:divsChild>
                                        <w:div w:id="97330947">
                                          <w:marLeft w:val="750"/>
                                          <w:marRight w:val="750"/>
                                          <w:marTop w:val="0"/>
                                          <w:marBottom w:val="0"/>
                                          <w:divBdr>
                                            <w:top w:val="none" w:sz="0" w:space="0" w:color="auto"/>
                                            <w:left w:val="none" w:sz="0" w:space="0" w:color="auto"/>
                                            <w:bottom w:val="none" w:sz="0" w:space="0" w:color="auto"/>
                                            <w:right w:val="none" w:sz="0" w:space="0" w:color="auto"/>
                                          </w:divBdr>
                                        </w:div>
                                      </w:divsChild>
                                    </w:div>
                                    <w:div w:id="82844960">
                                      <w:marLeft w:val="0"/>
                                      <w:marRight w:val="0"/>
                                      <w:marTop w:val="0"/>
                                      <w:marBottom w:val="0"/>
                                      <w:divBdr>
                                        <w:top w:val="none" w:sz="0" w:space="0" w:color="auto"/>
                                        <w:left w:val="none" w:sz="0" w:space="0" w:color="auto"/>
                                        <w:bottom w:val="none" w:sz="0" w:space="0" w:color="auto"/>
                                        <w:right w:val="none" w:sz="0" w:space="0" w:color="auto"/>
                                      </w:divBdr>
                                      <w:divsChild>
                                        <w:div w:id="323050776">
                                          <w:marLeft w:val="750"/>
                                          <w:marRight w:val="750"/>
                                          <w:marTop w:val="0"/>
                                          <w:marBottom w:val="0"/>
                                          <w:divBdr>
                                            <w:top w:val="none" w:sz="0" w:space="0" w:color="auto"/>
                                            <w:left w:val="none" w:sz="0" w:space="0" w:color="auto"/>
                                            <w:bottom w:val="none" w:sz="0" w:space="0" w:color="auto"/>
                                            <w:right w:val="none" w:sz="0" w:space="0" w:color="auto"/>
                                          </w:divBdr>
                                        </w:div>
                                      </w:divsChild>
                                    </w:div>
                                    <w:div w:id="1959294917">
                                      <w:marLeft w:val="0"/>
                                      <w:marRight w:val="0"/>
                                      <w:marTop w:val="0"/>
                                      <w:marBottom w:val="0"/>
                                      <w:divBdr>
                                        <w:top w:val="none" w:sz="0" w:space="0" w:color="auto"/>
                                        <w:left w:val="none" w:sz="0" w:space="0" w:color="auto"/>
                                        <w:bottom w:val="none" w:sz="0" w:space="0" w:color="auto"/>
                                        <w:right w:val="none" w:sz="0" w:space="0" w:color="auto"/>
                                      </w:divBdr>
                                      <w:divsChild>
                                        <w:div w:id="1971323870">
                                          <w:marLeft w:val="750"/>
                                          <w:marRight w:val="750"/>
                                          <w:marTop w:val="0"/>
                                          <w:marBottom w:val="0"/>
                                          <w:divBdr>
                                            <w:top w:val="none" w:sz="0" w:space="0" w:color="auto"/>
                                            <w:left w:val="none" w:sz="0" w:space="0" w:color="auto"/>
                                            <w:bottom w:val="none" w:sz="0" w:space="0" w:color="auto"/>
                                            <w:right w:val="none" w:sz="0" w:space="0" w:color="auto"/>
                                          </w:divBdr>
                                        </w:div>
                                      </w:divsChild>
                                    </w:div>
                                    <w:div w:id="1534461874">
                                      <w:marLeft w:val="0"/>
                                      <w:marRight w:val="0"/>
                                      <w:marTop w:val="0"/>
                                      <w:marBottom w:val="0"/>
                                      <w:divBdr>
                                        <w:top w:val="none" w:sz="0" w:space="0" w:color="auto"/>
                                        <w:left w:val="none" w:sz="0" w:space="0" w:color="auto"/>
                                        <w:bottom w:val="none" w:sz="0" w:space="0" w:color="auto"/>
                                        <w:right w:val="none" w:sz="0" w:space="0" w:color="auto"/>
                                      </w:divBdr>
                                      <w:divsChild>
                                        <w:div w:id="1662081750">
                                          <w:marLeft w:val="750"/>
                                          <w:marRight w:val="750"/>
                                          <w:marTop w:val="0"/>
                                          <w:marBottom w:val="0"/>
                                          <w:divBdr>
                                            <w:top w:val="none" w:sz="0" w:space="0" w:color="auto"/>
                                            <w:left w:val="none" w:sz="0" w:space="0" w:color="auto"/>
                                            <w:bottom w:val="none" w:sz="0" w:space="0" w:color="auto"/>
                                            <w:right w:val="none" w:sz="0" w:space="0" w:color="auto"/>
                                          </w:divBdr>
                                        </w:div>
                                      </w:divsChild>
                                    </w:div>
                                    <w:div w:id="517086238">
                                      <w:marLeft w:val="0"/>
                                      <w:marRight w:val="0"/>
                                      <w:marTop w:val="0"/>
                                      <w:marBottom w:val="0"/>
                                      <w:divBdr>
                                        <w:top w:val="none" w:sz="0" w:space="0" w:color="auto"/>
                                        <w:left w:val="none" w:sz="0" w:space="0" w:color="auto"/>
                                        <w:bottom w:val="none" w:sz="0" w:space="0" w:color="auto"/>
                                        <w:right w:val="none" w:sz="0" w:space="0" w:color="auto"/>
                                      </w:divBdr>
                                      <w:divsChild>
                                        <w:div w:id="1006321135">
                                          <w:marLeft w:val="750"/>
                                          <w:marRight w:val="750"/>
                                          <w:marTop w:val="0"/>
                                          <w:marBottom w:val="0"/>
                                          <w:divBdr>
                                            <w:top w:val="none" w:sz="0" w:space="0" w:color="auto"/>
                                            <w:left w:val="none" w:sz="0" w:space="0" w:color="auto"/>
                                            <w:bottom w:val="none" w:sz="0" w:space="0" w:color="auto"/>
                                            <w:right w:val="none" w:sz="0" w:space="0" w:color="auto"/>
                                          </w:divBdr>
                                        </w:div>
                                      </w:divsChild>
                                    </w:div>
                                    <w:div w:id="24991501">
                                      <w:marLeft w:val="0"/>
                                      <w:marRight w:val="0"/>
                                      <w:marTop w:val="0"/>
                                      <w:marBottom w:val="0"/>
                                      <w:divBdr>
                                        <w:top w:val="none" w:sz="0" w:space="0" w:color="auto"/>
                                        <w:left w:val="none" w:sz="0" w:space="0" w:color="auto"/>
                                        <w:bottom w:val="none" w:sz="0" w:space="0" w:color="auto"/>
                                        <w:right w:val="none" w:sz="0" w:space="0" w:color="auto"/>
                                      </w:divBdr>
                                      <w:divsChild>
                                        <w:div w:id="1037850230">
                                          <w:marLeft w:val="750"/>
                                          <w:marRight w:val="750"/>
                                          <w:marTop w:val="0"/>
                                          <w:marBottom w:val="0"/>
                                          <w:divBdr>
                                            <w:top w:val="none" w:sz="0" w:space="0" w:color="auto"/>
                                            <w:left w:val="none" w:sz="0" w:space="0" w:color="auto"/>
                                            <w:bottom w:val="none" w:sz="0" w:space="0" w:color="auto"/>
                                            <w:right w:val="none" w:sz="0" w:space="0" w:color="auto"/>
                                          </w:divBdr>
                                        </w:div>
                                      </w:divsChild>
                                    </w:div>
                                    <w:div w:id="565191354">
                                      <w:marLeft w:val="0"/>
                                      <w:marRight w:val="0"/>
                                      <w:marTop w:val="0"/>
                                      <w:marBottom w:val="0"/>
                                      <w:divBdr>
                                        <w:top w:val="none" w:sz="0" w:space="0" w:color="auto"/>
                                        <w:left w:val="none" w:sz="0" w:space="0" w:color="auto"/>
                                        <w:bottom w:val="none" w:sz="0" w:space="0" w:color="auto"/>
                                        <w:right w:val="none" w:sz="0" w:space="0" w:color="auto"/>
                                      </w:divBdr>
                                      <w:divsChild>
                                        <w:div w:id="1086222465">
                                          <w:marLeft w:val="750"/>
                                          <w:marRight w:val="750"/>
                                          <w:marTop w:val="0"/>
                                          <w:marBottom w:val="0"/>
                                          <w:divBdr>
                                            <w:top w:val="none" w:sz="0" w:space="0" w:color="auto"/>
                                            <w:left w:val="none" w:sz="0" w:space="0" w:color="auto"/>
                                            <w:bottom w:val="none" w:sz="0" w:space="0" w:color="auto"/>
                                            <w:right w:val="none" w:sz="0" w:space="0" w:color="auto"/>
                                          </w:divBdr>
                                        </w:div>
                                      </w:divsChild>
                                    </w:div>
                                    <w:div w:id="1941064954">
                                      <w:marLeft w:val="0"/>
                                      <w:marRight w:val="0"/>
                                      <w:marTop w:val="0"/>
                                      <w:marBottom w:val="0"/>
                                      <w:divBdr>
                                        <w:top w:val="none" w:sz="0" w:space="0" w:color="auto"/>
                                        <w:left w:val="none" w:sz="0" w:space="0" w:color="auto"/>
                                        <w:bottom w:val="none" w:sz="0" w:space="0" w:color="auto"/>
                                        <w:right w:val="none" w:sz="0" w:space="0" w:color="auto"/>
                                      </w:divBdr>
                                      <w:divsChild>
                                        <w:div w:id="1154836680">
                                          <w:marLeft w:val="750"/>
                                          <w:marRight w:val="750"/>
                                          <w:marTop w:val="0"/>
                                          <w:marBottom w:val="0"/>
                                          <w:divBdr>
                                            <w:top w:val="none" w:sz="0" w:space="0" w:color="auto"/>
                                            <w:left w:val="none" w:sz="0" w:space="0" w:color="auto"/>
                                            <w:bottom w:val="none" w:sz="0" w:space="0" w:color="auto"/>
                                            <w:right w:val="none" w:sz="0" w:space="0" w:color="auto"/>
                                          </w:divBdr>
                                        </w:div>
                                      </w:divsChild>
                                    </w:div>
                                    <w:div w:id="1252396661">
                                      <w:marLeft w:val="0"/>
                                      <w:marRight w:val="0"/>
                                      <w:marTop w:val="0"/>
                                      <w:marBottom w:val="0"/>
                                      <w:divBdr>
                                        <w:top w:val="none" w:sz="0" w:space="0" w:color="auto"/>
                                        <w:left w:val="none" w:sz="0" w:space="0" w:color="auto"/>
                                        <w:bottom w:val="none" w:sz="0" w:space="0" w:color="auto"/>
                                        <w:right w:val="none" w:sz="0" w:space="0" w:color="auto"/>
                                      </w:divBdr>
                                      <w:divsChild>
                                        <w:div w:id="672684010">
                                          <w:marLeft w:val="750"/>
                                          <w:marRight w:val="750"/>
                                          <w:marTop w:val="0"/>
                                          <w:marBottom w:val="0"/>
                                          <w:divBdr>
                                            <w:top w:val="none" w:sz="0" w:space="0" w:color="auto"/>
                                            <w:left w:val="none" w:sz="0" w:space="0" w:color="auto"/>
                                            <w:bottom w:val="none" w:sz="0" w:space="0" w:color="auto"/>
                                            <w:right w:val="none" w:sz="0" w:space="0" w:color="auto"/>
                                          </w:divBdr>
                                        </w:div>
                                      </w:divsChild>
                                    </w:div>
                                    <w:div w:id="724452675">
                                      <w:marLeft w:val="0"/>
                                      <w:marRight w:val="0"/>
                                      <w:marTop w:val="0"/>
                                      <w:marBottom w:val="0"/>
                                      <w:divBdr>
                                        <w:top w:val="none" w:sz="0" w:space="0" w:color="auto"/>
                                        <w:left w:val="none" w:sz="0" w:space="0" w:color="auto"/>
                                        <w:bottom w:val="none" w:sz="0" w:space="0" w:color="auto"/>
                                        <w:right w:val="none" w:sz="0" w:space="0" w:color="auto"/>
                                      </w:divBdr>
                                      <w:divsChild>
                                        <w:div w:id="942423162">
                                          <w:marLeft w:val="750"/>
                                          <w:marRight w:val="750"/>
                                          <w:marTop w:val="0"/>
                                          <w:marBottom w:val="0"/>
                                          <w:divBdr>
                                            <w:top w:val="none" w:sz="0" w:space="0" w:color="auto"/>
                                            <w:left w:val="none" w:sz="0" w:space="0" w:color="auto"/>
                                            <w:bottom w:val="none" w:sz="0" w:space="0" w:color="auto"/>
                                            <w:right w:val="none" w:sz="0" w:space="0" w:color="auto"/>
                                          </w:divBdr>
                                        </w:div>
                                      </w:divsChild>
                                    </w:div>
                                    <w:div w:id="1241020676">
                                      <w:marLeft w:val="0"/>
                                      <w:marRight w:val="0"/>
                                      <w:marTop w:val="0"/>
                                      <w:marBottom w:val="0"/>
                                      <w:divBdr>
                                        <w:top w:val="none" w:sz="0" w:space="0" w:color="auto"/>
                                        <w:left w:val="none" w:sz="0" w:space="0" w:color="auto"/>
                                        <w:bottom w:val="none" w:sz="0" w:space="0" w:color="auto"/>
                                        <w:right w:val="none" w:sz="0" w:space="0" w:color="auto"/>
                                      </w:divBdr>
                                      <w:divsChild>
                                        <w:div w:id="992101266">
                                          <w:marLeft w:val="750"/>
                                          <w:marRight w:val="750"/>
                                          <w:marTop w:val="0"/>
                                          <w:marBottom w:val="0"/>
                                          <w:divBdr>
                                            <w:top w:val="none" w:sz="0" w:space="0" w:color="auto"/>
                                            <w:left w:val="none" w:sz="0" w:space="0" w:color="auto"/>
                                            <w:bottom w:val="none" w:sz="0" w:space="0" w:color="auto"/>
                                            <w:right w:val="none" w:sz="0" w:space="0" w:color="auto"/>
                                          </w:divBdr>
                                        </w:div>
                                      </w:divsChild>
                                    </w:div>
                                    <w:div w:id="311715284">
                                      <w:marLeft w:val="0"/>
                                      <w:marRight w:val="0"/>
                                      <w:marTop w:val="0"/>
                                      <w:marBottom w:val="0"/>
                                      <w:divBdr>
                                        <w:top w:val="none" w:sz="0" w:space="0" w:color="auto"/>
                                        <w:left w:val="none" w:sz="0" w:space="0" w:color="auto"/>
                                        <w:bottom w:val="none" w:sz="0" w:space="0" w:color="auto"/>
                                        <w:right w:val="none" w:sz="0" w:space="0" w:color="auto"/>
                                      </w:divBdr>
                                      <w:divsChild>
                                        <w:div w:id="987902223">
                                          <w:marLeft w:val="750"/>
                                          <w:marRight w:val="750"/>
                                          <w:marTop w:val="0"/>
                                          <w:marBottom w:val="0"/>
                                          <w:divBdr>
                                            <w:top w:val="none" w:sz="0" w:space="0" w:color="auto"/>
                                            <w:left w:val="none" w:sz="0" w:space="0" w:color="auto"/>
                                            <w:bottom w:val="none" w:sz="0" w:space="0" w:color="auto"/>
                                            <w:right w:val="none" w:sz="0" w:space="0" w:color="auto"/>
                                          </w:divBdr>
                                        </w:div>
                                      </w:divsChild>
                                    </w:div>
                                    <w:div w:id="308022205">
                                      <w:marLeft w:val="0"/>
                                      <w:marRight w:val="0"/>
                                      <w:marTop w:val="0"/>
                                      <w:marBottom w:val="0"/>
                                      <w:divBdr>
                                        <w:top w:val="none" w:sz="0" w:space="0" w:color="auto"/>
                                        <w:left w:val="none" w:sz="0" w:space="0" w:color="auto"/>
                                        <w:bottom w:val="none" w:sz="0" w:space="0" w:color="auto"/>
                                        <w:right w:val="none" w:sz="0" w:space="0" w:color="auto"/>
                                      </w:divBdr>
                                      <w:divsChild>
                                        <w:div w:id="166286562">
                                          <w:marLeft w:val="750"/>
                                          <w:marRight w:val="750"/>
                                          <w:marTop w:val="0"/>
                                          <w:marBottom w:val="0"/>
                                          <w:divBdr>
                                            <w:top w:val="none" w:sz="0" w:space="0" w:color="auto"/>
                                            <w:left w:val="none" w:sz="0" w:space="0" w:color="auto"/>
                                            <w:bottom w:val="none" w:sz="0" w:space="0" w:color="auto"/>
                                            <w:right w:val="none" w:sz="0" w:space="0" w:color="auto"/>
                                          </w:divBdr>
                                        </w:div>
                                      </w:divsChild>
                                    </w:div>
                                    <w:div w:id="818618773">
                                      <w:marLeft w:val="0"/>
                                      <w:marRight w:val="0"/>
                                      <w:marTop w:val="0"/>
                                      <w:marBottom w:val="0"/>
                                      <w:divBdr>
                                        <w:top w:val="none" w:sz="0" w:space="0" w:color="auto"/>
                                        <w:left w:val="none" w:sz="0" w:space="0" w:color="auto"/>
                                        <w:bottom w:val="none" w:sz="0" w:space="0" w:color="auto"/>
                                        <w:right w:val="none" w:sz="0" w:space="0" w:color="auto"/>
                                      </w:divBdr>
                                      <w:divsChild>
                                        <w:div w:id="1819035704">
                                          <w:marLeft w:val="750"/>
                                          <w:marRight w:val="750"/>
                                          <w:marTop w:val="0"/>
                                          <w:marBottom w:val="0"/>
                                          <w:divBdr>
                                            <w:top w:val="none" w:sz="0" w:space="0" w:color="auto"/>
                                            <w:left w:val="none" w:sz="0" w:space="0" w:color="auto"/>
                                            <w:bottom w:val="none" w:sz="0" w:space="0" w:color="auto"/>
                                            <w:right w:val="none" w:sz="0" w:space="0" w:color="auto"/>
                                          </w:divBdr>
                                        </w:div>
                                      </w:divsChild>
                                    </w:div>
                                    <w:div w:id="1956793971">
                                      <w:marLeft w:val="0"/>
                                      <w:marRight w:val="0"/>
                                      <w:marTop w:val="0"/>
                                      <w:marBottom w:val="0"/>
                                      <w:divBdr>
                                        <w:top w:val="none" w:sz="0" w:space="0" w:color="auto"/>
                                        <w:left w:val="none" w:sz="0" w:space="0" w:color="auto"/>
                                        <w:bottom w:val="none" w:sz="0" w:space="0" w:color="auto"/>
                                        <w:right w:val="none" w:sz="0" w:space="0" w:color="auto"/>
                                      </w:divBdr>
                                      <w:divsChild>
                                        <w:div w:id="1456632523">
                                          <w:marLeft w:val="750"/>
                                          <w:marRight w:val="750"/>
                                          <w:marTop w:val="0"/>
                                          <w:marBottom w:val="0"/>
                                          <w:divBdr>
                                            <w:top w:val="none" w:sz="0" w:space="0" w:color="auto"/>
                                            <w:left w:val="none" w:sz="0" w:space="0" w:color="auto"/>
                                            <w:bottom w:val="none" w:sz="0" w:space="0" w:color="auto"/>
                                            <w:right w:val="none" w:sz="0" w:space="0" w:color="auto"/>
                                          </w:divBdr>
                                        </w:div>
                                      </w:divsChild>
                                    </w:div>
                                    <w:div w:id="1661275919">
                                      <w:marLeft w:val="0"/>
                                      <w:marRight w:val="0"/>
                                      <w:marTop w:val="0"/>
                                      <w:marBottom w:val="0"/>
                                      <w:divBdr>
                                        <w:top w:val="none" w:sz="0" w:space="0" w:color="auto"/>
                                        <w:left w:val="none" w:sz="0" w:space="0" w:color="auto"/>
                                        <w:bottom w:val="none" w:sz="0" w:space="0" w:color="auto"/>
                                        <w:right w:val="none" w:sz="0" w:space="0" w:color="auto"/>
                                      </w:divBdr>
                                      <w:divsChild>
                                        <w:div w:id="1023481974">
                                          <w:marLeft w:val="750"/>
                                          <w:marRight w:val="750"/>
                                          <w:marTop w:val="0"/>
                                          <w:marBottom w:val="0"/>
                                          <w:divBdr>
                                            <w:top w:val="none" w:sz="0" w:space="0" w:color="auto"/>
                                            <w:left w:val="none" w:sz="0" w:space="0" w:color="auto"/>
                                            <w:bottom w:val="none" w:sz="0" w:space="0" w:color="auto"/>
                                            <w:right w:val="none" w:sz="0" w:space="0" w:color="auto"/>
                                          </w:divBdr>
                                        </w:div>
                                      </w:divsChild>
                                    </w:div>
                                    <w:div w:id="1785921604">
                                      <w:marLeft w:val="0"/>
                                      <w:marRight w:val="0"/>
                                      <w:marTop w:val="0"/>
                                      <w:marBottom w:val="0"/>
                                      <w:divBdr>
                                        <w:top w:val="none" w:sz="0" w:space="0" w:color="auto"/>
                                        <w:left w:val="none" w:sz="0" w:space="0" w:color="auto"/>
                                        <w:bottom w:val="none" w:sz="0" w:space="0" w:color="auto"/>
                                        <w:right w:val="none" w:sz="0" w:space="0" w:color="auto"/>
                                      </w:divBdr>
                                      <w:divsChild>
                                        <w:div w:id="806507629">
                                          <w:marLeft w:val="750"/>
                                          <w:marRight w:val="750"/>
                                          <w:marTop w:val="0"/>
                                          <w:marBottom w:val="0"/>
                                          <w:divBdr>
                                            <w:top w:val="none" w:sz="0" w:space="0" w:color="auto"/>
                                            <w:left w:val="none" w:sz="0" w:space="0" w:color="auto"/>
                                            <w:bottom w:val="none" w:sz="0" w:space="0" w:color="auto"/>
                                            <w:right w:val="none" w:sz="0" w:space="0" w:color="auto"/>
                                          </w:divBdr>
                                        </w:div>
                                      </w:divsChild>
                                    </w:div>
                                    <w:div w:id="1790852240">
                                      <w:marLeft w:val="0"/>
                                      <w:marRight w:val="0"/>
                                      <w:marTop w:val="0"/>
                                      <w:marBottom w:val="0"/>
                                      <w:divBdr>
                                        <w:top w:val="none" w:sz="0" w:space="0" w:color="auto"/>
                                        <w:left w:val="none" w:sz="0" w:space="0" w:color="auto"/>
                                        <w:bottom w:val="none" w:sz="0" w:space="0" w:color="auto"/>
                                        <w:right w:val="none" w:sz="0" w:space="0" w:color="auto"/>
                                      </w:divBdr>
                                      <w:divsChild>
                                        <w:div w:id="1053583797">
                                          <w:marLeft w:val="750"/>
                                          <w:marRight w:val="750"/>
                                          <w:marTop w:val="0"/>
                                          <w:marBottom w:val="0"/>
                                          <w:divBdr>
                                            <w:top w:val="none" w:sz="0" w:space="0" w:color="auto"/>
                                            <w:left w:val="none" w:sz="0" w:space="0" w:color="auto"/>
                                            <w:bottom w:val="none" w:sz="0" w:space="0" w:color="auto"/>
                                            <w:right w:val="none" w:sz="0" w:space="0" w:color="auto"/>
                                          </w:divBdr>
                                        </w:div>
                                      </w:divsChild>
                                    </w:div>
                                    <w:div w:id="1185053192">
                                      <w:marLeft w:val="0"/>
                                      <w:marRight w:val="0"/>
                                      <w:marTop w:val="0"/>
                                      <w:marBottom w:val="0"/>
                                      <w:divBdr>
                                        <w:top w:val="none" w:sz="0" w:space="0" w:color="auto"/>
                                        <w:left w:val="none" w:sz="0" w:space="0" w:color="auto"/>
                                        <w:bottom w:val="none" w:sz="0" w:space="0" w:color="auto"/>
                                        <w:right w:val="none" w:sz="0" w:space="0" w:color="auto"/>
                                      </w:divBdr>
                                      <w:divsChild>
                                        <w:div w:id="1969504175">
                                          <w:marLeft w:val="750"/>
                                          <w:marRight w:val="750"/>
                                          <w:marTop w:val="0"/>
                                          <w:marBottom w:val="0"/>
                                          <w:divBdr>
                                            <w:top w:val="none" w:sz="0" w:space="0" w:color="auto"/>
                                            <w:left w:val="none" w:sz="0" w:space="0" w:color="auto"/>
                                            <w:bottom w:val="none" w:sz="0" w:space="0" w:color="auto"/>
                                            <w:right w:val="none" w:sz="0" w:space="0" w:color="auto"/>
                                          </w:divBdr>
                                        </w:div>
                                      </w:divsChild>
                                    </w:div>
                                    <w:div w:id="2136555063">
                                      <w:marLeft w:val="0"/>
                                      <w:marRight w:val="0"/>
                                      <w:marTop w:val="0"/>
                                      <w:marBottom w:val="0"/>
                                      <w:divBdr>
                                        <w:top w:val="none" w:sz="0" w:space="0" w:color="auto"/>
                                        <w:left w:val="none" w:sz="0" w:space="0" w:color="auto"/>
                                        <w:bottom w:val="none" w:sz="0" w:space="0" w:color="auto"/>
                                        <w:right w:val="none" w:sz="0" w:space="0" w:color="auto"/>
                                      </w:divBdr>
                                      <w:divsChild>
                                        <w:div w:id="821503566">
                                          <w:marLeft w:val="750"/>
                                          <w:marRight w:val="750"/>
                                          <w:marTop w:val="0"/>
                                          <w:marBottom w:val="0"/>
                                          <w:divBdr>
                                            <w:top w:val="none" w:sz="0" w:space="0" w:color="auto"/>
                                            <w:left w:val="none" w:sz="0" w:space="0" w:color="auto"/>
                                            <w:bottom w:val="none" w:sz="0" w:space="0" w:color="auto"/>
                                            <w:right w:val="none" w:sz="0" w:space="0" w:color="auto"/>
                                          </w:divBdr>
                                        </w:div>
                                      </w:divsChild>
                                    </w:div>
                                    <w:div w:id="249588608">
                                      <w:marLeft w:val="0"/>
                                      <w:marRight w:val="0"/>
                                      <w:marTop w:val="0"/>
                                      <w:marBottom w:val="0"/>
                                      <w:divBdr>
                                        <w:top w:val="none" w:sz="0" w:space="0" w:color="auto"/>
                                        <w:left w:val="none" w:sz="0" w:space="0" w:color="auto"/>
                                        <w:bottom w:val="none" w:sz="0" w:space="0" w:color="auto"/>
                                        <w:right w:val="none" w:sz="0" w:space="0" w:color="auto"/>
                                      </w:divBdr>
                                      <w:divsChild>
                                        <w:div w:id="1652631442">
                                          <w:marLeft w:val="750"/>
                                          <w:marRight w:val="750"/>
                                          <w:marTop w:val="0"/>
                                          <w:marBottom w:val="0"/>
                                          <w:divBdr>
                                            <w:top w:val="none" w:sz="0" w:space="0" w:color="auto"/>
                                            <w:left w:val="none" w:sz="0" w:space="0" w:color="auto"/>
                                            <w:bottom w:val="none" w:sz="0" w:space="0" w:color="auto"/>
                                            <w:right w:val="none" w:sz="0" w:space="0" w:color="auto"/>
                                          </w:divBdr>
                                        </w:div>
                                      </w:divsChild>
                                    </w:div>
                                    <w:div w:id="534999045">
                                      <w:marLeft w:val="0"/>
                                      <w:marRight w:val="0"/>
                                      <w:marTop w:val="0"/>
                                      <w:marBottom w:val="0"/>
                                      <w:divBdr>
                                        <w:top w:val="none" w:sz="0" w:space="0" w:color="auto"/>
                                        <w:left w:val="none" w:sz="0" w:space="0" w:color="auto"/>
                                        <w:bottom w:val="none" w:sz="0" w:space="0" w:color="auto"/>
                                        <w:right w:val="none" w:sz="0" w:space="0" w:color="auto"/>
                                      </w:divBdr>
                                      <w:divsChild>
                                        <w:div w:id="976256827">
                                          <w:marLeft w:val="750"/>
                                          <w:marRight w:val="750"/>
                                          <w:marTop w:val="0"/>
                                          <w:marBottom w:val="0"/>
                                          <w:divBdr>
                                            <w:top w:val="none" w:sz="0" w:space="0" w:color="auto"/>
                                            <w:left w:val="none" w:sz="0" w:space="0" w:color="auto"/>
                                            <w:bottom w:val="none" w:sz="0" w:space="0" w:color="auto"/>
                                            <w:right w:val="none" w:sz="0" w:space="0" w:color="auto"/>
                                          </w:divBdr>
                                        </w:div>
                                      </w:divsChild>
                                    </w:div>
                                    <w:div w:id="1172794627">
                                      <w:marLeft w:val="0"/>
                                      <w:marRight w:val="0"/>
                                      <w:marTop w:val="0"/>
                                      <w:marBottom w:val="0"/>
                                      <w:divBdr>
                                        <w:top w:val="none" w:sz="0" w:space="0" w:color="auto"/>
                                        <w:left w:val="none" w:sz="0" w:space="0" w:color="auto"/>
                                        <w:bottom w:val="none" w:sz="0" w:space="0" w:color="auto"/>
                                        <w:right w:val="none" w:sz="0" w:space="0" w:color="auto"/>
                                      </w:divBdr>
                                      <w:divsChild>
                                        <w:div w:id="700589073">
                                          <w:marLeft w:val="750"/>
                                          <w:marRight w:val="750"/>
                                          <w:marTop w:val="0"/>
                                          <w:marBottom w:val="0"/>
                                          <w:divBdr>
                                            <w:top w:val="none" w:sz="0" w:space="0" w:color="auto"/>
                                            <w:left w:val="none" w:sz="0" w:space="0" w:color="auto"/>
                                            <w:bottom w:val="none" w:sz="0" w:space="0" w:color="auto"/>
                                            <w:right w:val="none" w:sz="0" w:space="0" w:color="auto"/>
                                          </w:divBdr>
                                        </w:div>
                                      </w:divsChild>
                                    </w:div>
                                    <w:div w:id="2091346313">
                                      <w:marLeft w:val="0"/>
                                      <w:marRight w:val="0"/>
                                      <w:marTop w:val="0"/>
                                      <w:marBottom w:val="0"/>
                                      <w:divBdr>
                                        <w:top w:val="none" w:sz="0" w:space="0" w:color="auto"/>
                                        <w:left w:val="none" w:sz="0" w:space="0" w:color="auto"/>
                                        <w:bottom w:val="none" w:sz="0" w:space="0" w:color="auto"/>
                                        <w:right w:val="none" w:sz="0" w:space="0" w:color="auto"/>
                                      </w:divBdr>
                                      <w:divsChild>
                                        <w:div w:id="666981859">
                                          <w:marLeft w:val="750"/>
                                          <w:marRight w:val="750"/>
                                          <w:marTop w:val="0"/>
                                          <w:marBottom w:val="0"/>
                                          <w:divBdr>
                                            <w:top w:val="none" w:sz="0" w:space="0" w:color="auto"/>
                                            <w:left w:val="none" w:sz="0" w:space="0" w:color="auto"/>
                                            <w:bottom w:val="none" w:sz="0" w:space="0" w:color="auto"/>
                                            <w:right w:val="none" w:sz="0" w:space="0" w:color="auto"/>
                                          </w:divBdr>
                                        </w:div>
                                      </w:divsChild>
                                    </w:div>
                                    <w:div w:id="1274361935">
                                      <w:marLeft w:val="0"/>
                                      <w:marRight w:val="0"/>
                                      <w:marTop w:val="0"/>
                                      <w:marBottom w:val="0"/>
                                      <w:divBdr>
                                        <w:top w:val="none" w:sz="0" w:space="0" w:color="auto"/>
                                        <w:left w:val="none" w:sz="0" w:space="0" w:color="auto"/>
                                        <w:bottom w:val="none" w:sz="0" w:space="0" w:color="auto"/>
                                        <w:right w:val="none" w:sz="0" w:space="0" w:color="auto"/>
                                      </w:divBdr>
                                      <w:divsChild>
                                        <w:div w:id="1562713846">
                                          <w:marLeft w:val="750"/>
                                          <w:marRight w:val="750"/>
                                          <w:marTop w:val="0"/>
                                          <w:marBottom w:val="0"/>
                                          <w:divBdr>
                                            <w:top w:val="none" w:sz="0" w:space="0" w:color="auto"/>
                                            <w:left w:val="none" w:sz="0" w:space="0" w:color="auto"/>
                                            <w:bottom w:val="none" w:sz="0" w:space="0" w:color="auto"/>
                                            <w:right w:val="none" w:sz="0" w:space="0" w:color="auto"/>
                                          </w:divBdr>
                                        </w:div>
                                      </w:divsChild>
                                    </w:div>
                                    <w:div w:id="131291385">
                                      <w:marLeft w:val="0"/>
                                      <w:marRight w:val="0"/>
                                      <w:marTop w:val="0"/>
                                      <w:marBottom w:val="0"/>
                                      <w:divBdr>
                                        <w:top w:val="none" w:sz="0" w:space="0" w:color="auto"/>
                                        <w:left w:val="none" w:sz="0" w:space="0" w:color="auto"/>
                                        <w:bottom w:val="none" w:sz="0" w:space="0" w:color="auto"/>
                                        <w:right w:val="none" w:sz="0" w:space="0" w:color="auto"/>
                                      </w:divBdr>
                                      <w:divsChild>
                                        <w:div w:id="1173374230">
                                          <w:marLeft w:val="750"/>
                                          <w:marRight w:val="750"/>
                                          <w:marTop w:val="0"/>
                                          <w:marBottom w:val="0"/>
                                          <w:divBdr>
                                            <w:top w:val="none" w:sz="0" w:space="0" w:color="auto"/>
                                            <w:left w:val="none" w:sz="0" w:space="0" w:color="auto"/>
                                            <w:bottom w:val="none" w:sz="0" w:space="0" w:color="auto"/>
                                            <w:right w:val="none" w:sz="0" w:space="0" w:color="auto"/>
                                          </w:divBdr>
                                        </w:div>
                                      </w:divsChild>
                                    </w:div>
                                    <w:div w:id="669675949">
                                      <w:marLeft w:val="0"/>
                                      <w:marRight w:val="0"/>
                                      <w:marTop w:val="0"/>
                                      <w:marBottom w:val="0"/>
                                      <w:divBdr>
                                        <w:top w:val="none" w:sz="0" w:space="0" w:color="auto"/>
                                        <w:left w:val="none" w:sz="0" w:space="0" w:color="auto"/>
                                        <w:bottom w:val="none" w:sz="0" w:space="0" w:color="auto"/>
                                        <w:right w:val="none" w:sz="0" w:space="0" w:color="auto"/>
                                      </w:divBdr>
                                      <w:divsChild>
                                        <w:div w:id="1785150452">
                                          <w:marLeft w:val="750"/>
                                          <w:marRight w:val="750"/>
                                          <w:marTop w:val="0"/>
                                          <w:marBottom w:val="0"/>
                                          <w:divBdr>
                                            <w:top w:val="none" w:sz="0" w:space="0" w:color="auto"/>
                                            <w:left w:val="none" w:sz="0" w:space="0" w:color="auto"/>
                                            <w:bottom w:val="none" w:sz="0" w:space="0" w:color="auto"/>
                                            <w:right w:val="none" w:sz="0" w:space="0" w:color="auto"/>
                                          </w:divBdr>
                                        </w:div>
                                      </w:divsChild>
                                    </w:div>
                                    <w:div w:id="1837919265">
                                      <w:marLeft w:val="0"/>
                                      <w:marRight w:val="0"/>
                                      <w:marTop w:val="0"/>
                                      <w:marBottom w:val="0"/>
                                      <w:divBdr>
                                        <w:top w:val="none" w:sz="0" w:space="0" w:color="auto"/>
                                        <w:left w:val="none" w:sz="0" w:space="0" w:color="auto"/>
                                        <w:bottom w:val="none" w:sz="0" w:space="0" w:color="auto"/>
                                        <w:right w:val="none" w:sz="0" w:space="0" w:color="auto"/>
                                      </w:divBdr>
                                      <w:divsChild>
                                        <w:div w:id="299919967">
                                          <w:marLeft w:val="750"/>
                                          <w:marRight w:val="750"/>
                                          <w:marTop w:val="0"/>
                                          <w:marBottom w:val="0"/>
                                          <w:divBdr>
                                            <w:top w:val="none" w:sz="0" w:space="0" w:color="auto"/>
                                            <w:left w:val="none" w:sz="0" w:space="0" w:color="auto"/>
                                            <w:bottom w:val="none" w:sz="0" w:space="0" w:color="auto"/>
                                            <w:right w:val="none" w:sz="0" w:space="0" w:color="auto"/>
                                          </w:divBdr>
                                        </w:div>
                                      </w:divsChild>
                                    </w:div>
                                    <w:div w:id="2031374843">
                                      <w:marLeft w:val="0"/>
                                      <w:marRight w:val="0"/>
                                      <w:marTop w:val="0"/>
                                      <w:marBottom w:val="0"/>
                                      <w:divBdr>
                                        <w:top w:val="none" w:sz="0" w:space="0" w:color="auto"/>
                                        <w:left w:val="none" w:sz="0" w:space="0" w:color="auto"/>
                                        <w:bottom w:val="none" w:sz="0" w:space="0" w:color="auto"/>
                                        <w:right w:val="none" w:sz="0" w:space="0" w:color="auto"/>
                                      </w:divBdr>
                                      <w:divsChild>
                                        <w:div w:id="1573849859">
                                          <w:marLeft w:val="750"/>
                                          <w:marRight w:val="750"/>
                                          <w:marTop w:val="0"/>
                                          <w:marBottom w:val="0"/>
                                          <w:divBdr>
                                            <w:top w:val="none" w:sz="0" w:space="0" w:color="auto"/>
                                            <w:left w:val="none" w:sz="0" w:space="0" w:color="auto"/>
                                            <w:bottom w:val="none" w:sz="0" w:space="0" w:color="auto"/>
                                            <w:right w:val="none" w:sz="0" w:space="0" w:color="auto"/>
                                          </w:divBdr>
                                        </w:div>
                                      </w:divsChild>
                                    </w:div>
                                    <w:div w:id="1855608033">
                                      <w:marLeft w:val="0"/>
                                      <w:marRight w:val="0"/>
                                      <w:marTop w:val="0"/>
                                      <w:marBottom w:val="0"/>
                                      <w:divBdr>
                                        <w:top w:val="none" w:sz="0" w:space="0" w:color="auto"/>
                                        <w:left w:val="none" w:sz="0" w:space="0" w:color="auto"/>
                                        <w:bottom w:val="none" w:sz="0" w:space="0" w:color="auto"/>
                                        <w:right w:val="none" w:sz="0" w:space="0" w:color="auto"/>
                                      </w:divBdr>
                                      <w:divsChild>
                                        <w:div w:id="592858314">
                                          <w:marLeft w:val="750"/>
                                          <w:marRight w:val="750"/>
                                          <w:marTop w:val="0"/>
                                          <w:marBottom w:val="0"/>
                                          <w:divBdr>
                                            <w:top w:val="none" w:sz="0" w:space="0" w:color="auto"/>
                                            <w:left w:val="none" w:sz="0" w:space="0" w:color="auto"/>
                                            <w:bottom w:val="none" w:sz="0" w:space="0" w:color="auto"/>
                                            <w:right w:val="none" w:sz="0" w:space="0" w:color="auto"/>
                                          </w:divBdr>
                                        </w:div>
                                      </w:divsChild>
                                    </w:div>
                                    <w:div w:id="288442404">
                                      <w:marLeft w:val="0"/>
                                      <w:marRight w:val="0"/>
                                      <w:marTop w:val="0"/>
                                      <w:marBottom w:val="0"/>
                                      <w:divBdr>
                                        <w:top w:val="none" w:sz="0" w:space="0" w:color="auto"/>
                                        <w:left w:val="none" w:sz="0" w:space="0" w:color="auto"/>
                                        <w:bottom w:val="none" w:sz="0" w:space="0" w:color="auto"/>
                                        <w:right w:val="none" w:sz="0" w:space="0" w:color="auto"/>
                                      </w:divBdr>
                                      <w:divsChild>
                                        <w:div w:id="1589852258">
                                          <w:marLeft w:val="750"/>
                                          <w:marRight w:val="750"/>
                                          <w:marTop w:val="0"/>
                                          <w:marBottom w:val="0"/>
                                          <w:divBdr>
                                            <w:top w:val="none" w:sz="0" w:space="0" w:color="auto"/>
                                            <w:left w:val="none" w:sz="0" w:space="0" w:color="auto"/>
                                            <w:bottom w:val="none" w:sz="0" w:space="0" w:color="auto"/>
                                            <w:right w:val="none" w:sz="0" w:space="0" w:color="auto"/>
                                          </w:divBdr>
                                        </w:div>
                                      </w:divsChild>
                                    </w:div>
                                    <w:div w:id="2033333138">
                                      <w:marLeft w:val="0"/>
                                      <w:marRight w:val="0"/>
                                      <w:marTop w:val="0"/>
                                      <w:marBottom w:val="0"/>
                                      <w:divBdr>
                                        <w:top w:val="none" w:sz="0" w:space="0" w:color="auto"/>
                                        <w:left w:val="none" w:sz="0" w:space="0" w:color="auto"/>
                                        <w:bottom w:val="none" w:sz="0" w:space="0" w:color="auto"/>
                                        <w:right w:val="none" w:sz="0" w:space="0" w:color="auto"/>
                                      </w:divBdr>
                                      <w:divsChild>
                                        <w:div w:id="833647564">
                                          <w:marLeft w:val="750"/>
                                          <w:marRight w:val="750"/>
                                          <w:marTop w:val="0"/>
                                          <w:marBottom w:val="0"/>
                                          <w:divBdr>
                                            <w:top w:val="none" w:sz="0" w:space="0" w:color="auto"/>
                                            <w:left w:val="none" w:sz="0" w:space="0" w:color="auto"/>
                                            <w:bottom w:val="none" w:sz="0" w:space="0" w:color="auto"/>
                                            <w:right w:val="none" w:sz="0" w:space="0" w:color="auto"/>
                                          </w:divBdr>
                                        </w:div>
                                      </w:divsChild>
                                    </w:div>
                                    <w:div w:id="651907732">
                                      <w:marLeft w:val="0"/>
                                      <w:marRight w:val="0"/>
                                      <w:marTop w:val="0"/>
                                      <w:marBottom w:val="0"/>
                                      <w:divBdr>
                                        <w:top w:val="none" w:sz="0" w:space="0" w:color="auto"/>
                                        <w:left w:val="none" w:sz="0" w:space="0" w:color="auto"/>
                                        <w:bottom w:val="none" w:sz="0" w:space="0" w:color="auto"/>
                                        <w:right w:val="none" w:sz="0" w:space="0" w:color="auto"/>
                                      </w:divBdr>
                                      <w:divsChild>
                                        <w:div w:id="2118521771">
                                          <w:marLeft w:val="750"/>
                                          <w:marRight w:val="750"/>
                                          <w:marTop w:val="0"/>
                                          <w:marBottom w:val="0"/>
                                          <w:divBdr>
                                            <w:top w:val="none" w:sz="0" w:space="0" w:color="auto"/>
                                            <w:left w:val="none" w:sz="0" w:space="0" w:color="auto"/>
                                            <w:bottom w:val="none" w:sz="0" w:space="0" w:color="auto"/>
                                            <w:right w:val="none" w:sz="0" w:space="0" w:color="auto"/>
                                          </w:divBdr>
                                        </w:div>
                                      </w:divsChild>
                                    </w:div>
                                    <w:div w:id="260995638">
                                      <w:marLeft w:val="0"/>
                                      <w:marRight w:val="0"/>
                                      <w:marTop w:val="0"/>
                                      <w:marBottom w:val="0"/>
                                      <w:divBdr>
                                        <w:top w:val="none" w:sz="0" w:space="0" w:color="auto"/>
                                        <w:left w:val="none" w:sz="0" w:space="0" w:color="auto"/>
                                        <w:bottom w:val="none" w:sz="0" w:space="0" w:color="auto"/>
                                        <w:right w:val="none" w:sz="0" w:space="0" w:color="auto"/>
                                      </w:divBdr>
                                      <w:divsChild>
                                        <w:div w:id="679937668">
                                          <w:marLeft w:val="750"/>
                                          <w:marRight w:val="750"/>
                                          <w:marTop w:val="0"/>
                                          <w:marBottom w:val="0"/>
                                          <w:divBdr>
                                            <w:top w:val="none" w:sz="0" w:space="0" w:color="auto"/>
                                            <w:left w:val="none" w:sz="0" w:space="0" w:color="auto"/>
                                            <w:bottom w:val="none" w:sz="0" w:space="0" w:color="auto"/>
                                            <w:right w:val="none" w:sz="0" w:space="0" w:color="auto"/>
                                          </w:divBdr>
                                        </w:div>
                                      </w:divsChild>
                                    </w:div>
                                    <w:div w:id="1625575472">
                                      <w:marLeft w:val="0"/>
                                      <w:marRight w:val="0"/>
                                      <w:marTop w:val="0"/>
                                      <w:marBottom w:val="0"/>
                                      <w:divBdr>
                                        <w:top w:val="none" w:sz="0" w:space="0" w:color="auto"/>
                                        <w:left w:val="none" w:sz="0" w:space="0" w:color="auto"/>
                                        <w:bottom w:val="none" w:sz="0" w:space="0" w:color="auto"/>
                                        <w:right w:val="none" w:sz="0" w:space="0" w:color="auto"/>
                                      </w:divBdr>
                                      <w:divsChild>
                                        <w:div w:id="278873782">
                                          <w:marLeft w:val="750"/>
                                          <w:marRight w:val="750"/>
                                          <w:marTop w:val="0"/>
                                          <w:marBottom w:val="0"/>
                                          <w:divBdr>
                                            <w:top w:val="none" w:sz="0" w:space="0" w:color="auto"/>
                                            <w:left w:val="none" w:sz="0" w:space="0" w:color="auto"/>
                                            <w:bottom w:val="none" w:sz="0" w:space="0" w:color="auto"/>
                                            <w:right w:val="none" w:sz="0" w:space="0" w:color="auto"/>
                                          </w:divBdr>
                                        </w:div>
                                      </w:divsChild>
                                    </w:div>
                                    <w:div w:id="1977446091">
                                      <w:marLeft w:val="0"/>
                                      <w:marRight w:val="0"/>
                                      <w:marTop w:val="0"/>
                                      <w:marBottom w:val="0"/>
                                      <w:divBdr>
                                        <w:top w:val="none" w:sz="0" w:space="0" w:color="auto"/>
                                        <w:left w:val="none" w:sz="0" w:space="0" w:color="auto"/>
                                        <w:bottom w:val="none" w:sz="0" w:space="0" w:color="auto"/>
                                        <w:right w:val="none" w:sz="0" w:space="0" w:color="auto"/>
                                      </w:divBdr>
                                      <w:divsChild>
                                        <w:div w:id="1386678889">
                                          <w:marLeft w:val="750"/>
                                          <w:marRight w:val="750"/>
                                          <w:marTop w:val="0"/>
                                          <w:marBottom w:val="0"/>
                                          <w:divBdr>
                                            <w:top w:val="none" w:sz="0" w:space="0" w:color="auto"/>
                                            <w:left w:val="none" w:sz="0" w:space="0" w:color="auto"/>
                                            <w:bottom w:val="none" w:sz="0" w:space="0" w:color="auto"/>
                                            <w:right w:val="none" w:sz="0" w:space="0" w:color="auto"/>
                                          </w:divBdr>
                                        </w:div>
                                      </w:divsChild>
                                    </w:div>
                                    <w:div w:id="639384879">
                                      <w:marLeft w:val="0"/>
                                      <w:marRight w:val="0"/>
                                      <w:marTop w:val="0"/>
                                      <w:marBottom w:val="0"/>
                                      <w:divBdr>
                                        <w:top w:val="none" w:sz="0" w:space="0" w:color="auto"/>
                                        <w:left w:val="none" w:sz="0" w:space="0" w:color="auto"/>
                                        <w:bottom w:val="none" w:sz="0" w:space="0" w:color="auto"/>
                                        <w:right w:val="none" w:sz="0" w:space="0" w:color="auto"/>
                                      </w:divBdr>
                                      <w:divsChild>
                                        <w:div w:id="2030452428">
                                          <w:marLeft w:val="750"/>
                                          <w:marRight w:val="750"/>
                                          <w:marTop w:val="0"/>
                                          <w:marBottom w:val="0"/>
                                          <w:divBdr>
                                            <w:top w:val="none" w:sz="0" w:space="0" w:color="auto"/>
                                            <w:left w:val="none" w:sz="0" w:space="0" w:color="auto"/>
                                            <w:bottom w:val="none" w:sz="0" w:space="0" w:color="auto"/>
                                            <w:right w:val="none" w:sz="0" w:space="0" w:color="auto"/>
                                          </w:divBdr>
                                        </w:div>
                                      </w:divsChild>
                                    </w:div>
                                    <w:div w:id="1979601493">
                                      <w:marLeft w:val="0"/>
                                      <w:marRight w:val="0"/>
                                      <w:marTop w:val="0"/>
                                      <w:marBottom w:val="0"/>
                                      <w:divBdr>
                                        <w:top w:val="none" w:sz="0" w:space="0" w:color="auto"/>
                                        <w:left w:val="none" w:sz="0" w:space="0" w:color="auto"/>
                                        <w:bottom w:val="none" w:sz="0" w:space="0" w:color="auto"/>
                                        <w:right w:val="none" w:sz="0" w:space="0" w:color="auto"/>
                                      </w:divBdr>
                                      <w:divsChild>
                                        <w:div w:id="1092778296">
                                          <w:marLeft w:val="750"/>
                                          <w:marRight w:val="750"/>
                                          <w:marTop w:val="0"/>
                                          <w:marBottom w:val="0"/>
                                          <w:divBdr>
                                            <w:top w:val="none" w:sz="0" w:space="0" w:color="auto"/>
                                            <w:left w:val="none" w:sz="0" w:space="0" w:color="auto"/>
                                            <w:bottom w:val="none" w:sz="0" w:space="0" w:color="auto"/>
                                            <w:right w:val="none" w:sz="0" w:space="0" w:color="auto"/>
                                          </w:divBdr>
                                        </w:div>
                                      </w:divsChild>
                                    </w:div>
                                    <w:div w:id="700516977">
                                      <w:marLeft w:val="0"/>
                                      <w:marRight w:val="0"/>
                                      <w:marTop w:val="0"/>
                                      <w:marBottom w:val="0"/>
                                      <w:divBdr>
                                        <w:top w:val="none" w:sz="0" w:space="0" w:color="auto"/>
                                        <w:left w:val="none" w:sz="0" w:space="0" w:color="auto"/>
                                        <w:bottom w:val="none" w:sz="0" w:space="0" w:color="auto"/>
                                        <w:right w:val="none" w:sz="0" w:space="0" w:color="auto"/>
                                      </w:divBdr>
                                      <w:divsChild>
                                        <w:div w:id="872380902">
                                          <w:marLeft w:val="750"/>
                                          <w:marRight w:val="750"/>
                                          <w:marTop w:val="0"/>
                                          <w:marBottom w:val="0"/>
                                          <w:divBdr>
                                            <w:top w:val="none" w:sz="0" w:space="0" w:color="auto"/>
                                            <w:left w:val="none" w:sz="0" w:space="0" w:color="auto"/>
                                            <w:bottom w:val="none" w:sz="0" w:space="0" w:color="auto"/>
                                            <w:right w:val="none" w:sz="0" w:space="0" w:color="auto"/>
                                          </w:divBdr>
                                        </w:div>
                                      </w:divsChild>
                                    </w:div>
                                    <w:div w:id="2070375933">
                                      <w:marLeft w:val="0"/>
                                      <w:marRight w:val="0"/>
                                      <w:marTop w:val="0"/>
                                      <w:marBottom w:val="0"/>
                                      <w:divBdr>
                                        <w:top w:val="none" w:sz="0" w:space="0" w:color="auto"/>
                                        <w:left w:val="none" w:sz="0" w:space="0" w:color="auto"/>
                                        <w:bottom w:val="none" w:sz="0" w:space="0" w:color="auto"/>
                                        <w:right w:val="none" w:sz="0" w:space="0" w:color="auto"/>
                                      </w:divBdr>
                                      <w:divsChild>
                                        <w:div w:id="643312026">
                                          <w:marLeft w:val="750"/>
                                          <w:marRight w:val="750"/>
                                          <w:marTop w:val="0"/>
                                          <w:marBottom w:val="0"/>
                                          <w:divBdr>
                                            <w:top w:val="none" w:sz="0" w:space="0" w:color="auto"/>
                                            <w:left w:val="none" w:sz="0" w:space="0" w:color="auto"/>
                                            <w:bottom w:val="none" w:sz="0" w:space="0" w:color="auto"/>
                                            <w:right w:val="none" w:sz="0" w:space="0" w:color="auto"/>
                                          </w:divBdr>
                                        </w:div>
                                      </w:divsChild>
                                    </w:div>
                                    <w:div w:id="1768891556">
                                      <w:marLeft w:val="0"/>
                                      <w:marRight w:val="0"/>
                                      <w:marTop w:val="0"/>
                                      <w:marBottom w:val="0"/>
                                      <w:divBdr>
                                        <w:top w:val="none" w:sz="0" w:space="0" w:color="auto"/>
                                        <w:left w:val="none" w:sz="0" w:space="0" w:color="auto"/>
                                        <w:bottom w:val="none" w:sz="0" w:space="0" w:color="auto"/>
                                        <w:right w:val="none" w:sz="0" w:space="0" w:color="auto"/>
                                      </w:divBdr>
                                      <w:divsChild>
                                        <w:div w:id="658071965">
                                          <w:marLeft w:val="750"/>
                                          <w:marRight w:val="750"/>
                                          <w:marTop w:val="0"/>
                                          <w:marBottom w:val="0"/>
                                          <w:divBdr>
                                            <w:top w:val="none" w:sz="0" w:space="0" w:color="auto"/>
                                            <w:left w:val="none" w:sz="0" w:space="0" w:color="auto"/>
                                            <w:bottom w:val="none" w:sz="0" w:space="0" w:color="auto"/>
                                            <w:right w:val="none" w:sz="0" w:space="0" w:color="auto"/>
                                          </w:divBdr>
                                        </w:div>
                                      </w:divsChild>
                                    </w:div>
                                    <w:div w:id="2072117386">
                                      <w:marLeft w:val="0"/>
                                      <w:marRight w:val="0"/>
                                      <w:marTop w:val="0"/>
                                      <w:marBottom w:val="0"/>
                                      <w:divBdr>
                                        <w:top w:val="none" w:sz="0" w:space="0" w:color="auto"/>
                                        <w:left w:val="none" w:sz="0" w:space="0" w:color="auto"/>
                                        <w:bottom w:val="none" w:sz="0" w:space="0" w:color="auto"/>
                                        <w:right w:val="none" w:sz="0" w:space="0" w:color="auto"/>
                                      </w:divBdr>
                                      <w:divsChild>
                                        <w:div w:id="696275797">
                                          <w:marLeft w:val="750"/>
                                          <w:marRight w:val="750"/>
                                          <w:marTop w:val="0"/>
                                          <w:marBottom w:val="0"/>
                                          <w:divBdr>
                                            <w:top w:val="none" w:sz="0" w:space="0" w:color="auto"/>
                                            <w:left w:val="none" w:sz="0" w:space="0" w:color="auto"/>
                                            <w:bottom w:val="none" w:sz="0" w:space="0" w:color="auto"/>
                                            <w:right w:val="none" w:sz="0" w:space="0" w:color="auto"/>
                                          </w:divBdr>
                                        </w:div>
                                      </w:divsChild>
                                    </w:div>
                                    <w:div w:id="156582783">
                                      <w:marLeft w:val="0"/>
                                      <w:marRight w:val="0"/>
                                      <w:marTop w:val="0"/>
                                      <w:marBottom w:val="0"/>
                                      <w:divBdr>
                                        <w:top w:val="none" w:sz="0" w:space="0" w:color="auto"/>
                                        <w:left w:val="none" w:sz="0" w:space="0" w:color="auto"/>
                                        <w:bottom w:val="none" w:sz="0" w:space="0" w:color="auto"/>
                                        <w:right w:val="none" w:sz="0" w:space="0" w:color="auto"/>
                                      </w:divBdr>
                                      <w:divsChild>
                                        <w:div w:id="773138155">
                                          <w:marLeft w:val="750"/>
                                          <w:marRight w:val="750"/>
                                          <w:marTop w:val="0"/>
                                          <w:marBottom w:val="0"/>
                                          <w:divBdr>
                                            <w:top w:val="none" w:sz="0" w:space="0" w:color="auto"/>
                                            <w:left w:val="none" w:sz="0" w:space="0" w:color="auto"/>
                                            <w:bottom w:val="none" w:sz="0" w:space="0" w:color="auto"/>
                                            <w:right w:val="none" w:sz="0" w:space="0" w:color="auto"/>
                                          </w:divBdr>
                                        </w:div>
                                      </w:divsChild>
                                    </w:div>
                                    <w:div w:id="328945353">
                                      <w:marLeft w:val="0"/>
                                      <w:marRight w:val="0"/>
                                      <w:marTop w:val="0"/>
                                      <w:marBottom w:val="0"/>
                                      <w:divBdr>
                                        <w:top w:val="none" w:sz="0" w:space="0" w:color="auto"/>
                                        <w:left w:val="none" w:sz="0" w:space="0" w:color="auto"/>
                                        <w:bottom w:val="none" w:sz="0" w:space="0" w:color="auto"/>
                                        <w:right w:val="none" w:sz="0" w:space="0" w:color="auto"/>
                                      </w:divBdr>
                                      <w:divsChild>
                                        <w:div w:id="94598993">
                                          <w:marLeft w:val="750"/>
                                          <w:marRight w:val="750"/>
                                          <w:marTop w:val="0"/>
                                          <w:marBottom w:val="0"/>
                                          <w:divBdr>
                                            <w:top w:val="none" w:sz="0" w:space="0" w:color="auto"/>
                                            <w:left w:val="none" w:sz="0" w:space="0" w:color="auto"/>
                                            <w:bottom w:val="none" w:sz="0" w:space="0" w:color="auto"/>
                                            <w:right w:val="none" w:sz="0" w:space="0" w:color="auto"/>
                                          </w:divBdr>
                                        </w:div>
                                      </w:divsChild>
                                    </w:div>
                                    <w:div w:id="1680621175">
                                      <w:marLeft w:val="0"/>
                                      <w:marRight w:val="0"/>
                                      <w:marTop w:val="0"/>
                                      <w:marBottom w:val="0"/>
                                      <w:divBdr>
                                        <w:top w:val="none" w:sz="0" w:space="0" w:color="auto"/>
                                        <w:left w:val="none" w:sz="0" w:space="0" w:color="auto"/>
                                        <w:bottom w:val="none" w:sz="0" w:space="0" w:color="auto"/>
                                        <w:right w:val="none" w:sz="0" w:space="0" w:color="auto"/>
                                      </w:divBdr>
                                      <w:divsChild>
                                        <w:div w:id="174072764">
                                          <w:marLeft w:val="750"/>
                                          <w:marRight w:val="750"/>
                                          <w:marTop w:val="0"/>
                                          <w:marBottom w:val="0"/>
                                          <w:divBdr>
                                            <w:top w:val="none" w:sz="0" w:space="0" w:color="auto"/>
                                            <w:left w:val="none" w:sz="0" w:space="0" w:color="auto"/>
                                            <w:bottom w:val="none" w:sz="0" w:space="0" w:color="auto"/>
                                            <w:right w:val="none" w:sz="0" w:space="0" w:color="auto"/>
                                          </w:divBdr>
                                        </w:div>
                                      </w:divsChild>
                                    </w:div>
                                    <w:div w:id="959530001">
                                      <w:marLeft w:val="0"/>
                                      <w:marRight w:val="0"/>
                                      <w:marTop w:val="0"/>
                                      <w:marBottom w:val="0"/>
                                      <w:divBdr>
                                        <w:top w:val="none" w:sz="0" w:space="0" w:color="auto"/>
                                        <w:left w:val="none" w:sz="0" w:space="0" w:color="auto"/>
                                        <w:bottom w:val="none" w:sz="0" w:space="0" w:color="auto"/>
                                        <w:right w:val="none" w:sz="0" w:space="0" w:color="auto"/>
                                      </w:divBdr>
                                      <w:divsChild>
                                        <w:div w:id="2073580648">
                                          <w:marLeft w:val="750"/>
                                          <w:marRight w:val="750"/>
                                          <w:marTop w:val="0"/>
                                          <w:marBottom w:val="0"/>
                                          <w:divBdr>
                                            <w:top w:val="none" w:sz="0" w:space="0" w:color="auto"/>
                                            <w:left w:val="none" w:sz="0" w:space="0" w:color="auto"/>
                                            <w:bottom w:val="none" w:sz="0" w:space="0" w:color="auto"/>
                                            <w:right w:val="none" w:sz="0" w:space="0" w:color="auto"/>
                                          </w:divBdr>
                                        </w:div>
                                      </w:divsChild>
                                    </w:div>
                                    <w:div w:id="1071347212">
                                      <w:marLeft w:val="0"/>
                                      <w:marRight w:val="0"/>
                                      <w:marTop w:val="0"/>
                                      <w:marBottom w:val="0"/>
                                      <w:divBdr>
                                        <w:top w:val="none" w:sz="0" w:space="0" w:color="auto"/>
                                        <w:left w:val="none" w:sz="0" w:space="0" w:color="auto"/>
                                        <w:bottom w:val="none" w:sz="0" w:space="0" w:color="auto"/>
                                        <w:right w:val="none" w:sz="0" w:space="0" w:color="auto"/>
                                      </w:divBdr>
                                      <w:divsChild>
                                        <w:div w:id="1294100028">
                                          <w:marLeft w:val="750"/>
                                          <w:marRight w:val="750"/>
                                          <w:marTop w:val="0"/>
                                          <w:marBottom w:val="0"/>
                                          <w:divBdr>
                                            <w:top w:val="none" w:sz="0" w:space="0" w:color="auto"/>
                                            <w:left w:val="none" w:sz="0" w:space="0" w:color="auto"/>
                                            <w:bottom w:val="none" w:sz="0" w:space="0" w:color="auto"/>
                                            <w:right w:val="none" w:sz="0" w:space="0" w:color="auto"/>
                                          </w:divBdr>
                                        </w:div>
                                      </w:divsChild>
                                    </w:div>
                                    <w:div w:id="1160197212">
                                      <w:marLeft w:val="0"/>
                                      <w:marRight w:val="0"/>
                                      <w:marTop w:val="0"/>
                                      <w:marBottom w:val="0"/>
                                      <w:divBdr>
                                        <w:top w:val="none" w:sz="0" w:space="0" w:color="auto"/>
                                        <w:left w:val="none" w:sz="0" w:space="0" w:color="auto"/>
                                        <w:bottom w:val="none" w:sz="0" w:space="0" w:color="auto"/>
                                        <w:right w:val="none" w:sz="0" w:space="0" w:color="auto"/>
                                      </w:divBdr>
                                      <w:divsChild>
                                        <w:div w:id="1204058259">
                                          <w:marLeft w:val="750"/>
                                          <w:marRight w:val="750"/>
                                          <w:marTop w:val="0"/>
                                          <w:marBottom w:val="0"/>
                                          <w:divBdr>
                                            <w:top w:val="none" w:sz="0" w:space="0" w:color="auto"/>
                                            <w:left w:val="none" w:sz="0" w:space="0" w:color="auto"/>
                                            <w:bottom w:val="none" w:sz="0" w:space="0" w:color="auto"/>
                                            <w:right w:val="none" w:sz="0" w:space="0" w:color="auto"/>
                                          </w:divBdr>
                                        </w:div>
                                      </w:divsChild>
                                    </w:div>
                                    <w:div w:id="695544038">
                                      <w:marLeft w:val="0"/>
                                      <w:marRight w:val="0"/>
                                      <w:marTop w:val="0"/>
                                      <w:marBottom w:val="0"/>
                                      <w:divBdr>
                                        <w:top w:val="none" w:sz="0" w:space="0" w:color="auto"/>
                                        <w:left w:val="none" w:sz="0" w:space="0" w:color="auto"/>
                                        <w:bottom w:val="none" w:sz="0" w:space="0" w:color="auto"/>
                                        <w:right w:val="none" w:sz="0" w:space="0" w:color="auto"/>
                                      </w:divBdr>
                                      <w:divsChild>
                                        <w:div w:id="1100563105">
                                          <w:marLeft w:val="750"/>
                                          <w:marRight w:val="750"/>
                                          <w:marTop w:val="0"/>
                                          <w:marBottom w:val="0"/>
                                          <w:divBdr>
                                            <w:top w:val="none" w:sz="0" w:space="0" w:color="auto"/>
                                            <w:left w:val="none" w:sz="0" w:space="0" w:color="auto"/>
                                            <w:bottom w:val="none" w:sz="0" w:space="0" w:color="auto"/>
                                            <w:right w:val="none" w:sz="0" w:space="0" w:color="auto"/>
                                          </w:divBdr>
                                        </w:div>
                                      </w:divsChild>
                                    </w:div>
                                    <w:div w:id="928584836">
                                      <w:marLeft w:val="0"/>
                                      <w:marRight w:val="0"/>
                                      <w:marTop w:val="0"/>
                                      <w:marBottom w:val="0"/>
                                      <w:divBdr>
                                        <w:top w:val="none" w:sz="0" w:space="0" w:color="auto"/>
                                        <w:left w:val="none" w:sz="0" w:space="0" w:color="auto"/>
                                        <w:bottom w:val="none" w:sz="0" w:space="0" w:color="auto"/>
                                        <w:right w:val="none" w:sz="0" w:space="0" w:color="auto"/>
                                      </w:divBdr>
                                      <w:divsChild>
                                        <w:div w:id="469637470">
                                          <w:marLeft w:val="750"/>
                                          <w:marRight w:val="750"/>
                                          <w:marTop w:val="0"/>
                                          <w:marBottom w:val="0"/>
                                          <w:divBdr>
                                            <w:top w:val="none" w:sz="0" w:space="0" w:color="auto"/>
                                            <w:left w:val="none" w:sz="0" w:space="0" w:color="auto"/>
                                            <w:bottom w:val="none" w:sz="0" w:space="0" w:color="auto"/>
                                            <w:right w:val="none" w:sz="0" w:space="0" w:color="auto"/>
                                          </w:divBdr>
                                        </w:div>
                                      </w:divsChild>
                                    </w:div>
                                    <w:div w:id="1720352287">
                                      <w:marLeft w:val="0"/>
                                      <w:marRight w:val="0"/>
                                      <w:marTop w:val="0"/>
                                      <w:marBottom w:val="0"/>
                                      <w:divBdr>
                                        <w:top w:val="none" w:sz="0" w:space="0" w:color="auto"/>
                                        <w:left w:val="none" w:sz="0" w:space="0" w:color="auto"/>
                                        <w:bottom w:val="none" w:sz="0" w:space="0" w:color="auto"/>
                                        <w:right w:val="none" w:sz="0" w:space="0" w:color="auto"/>
                                      </w:divBdr>
                                      <w:divsChild>
                                        <w:div w:id="600573431">
                                          <w:marLeft w:val="750"/>
                                          <w:marRight w:val="750"/>
                                          <w:marTop w:val="0"/>
                                          <w:marBottom w:val="0"/>
                                          <w:divBdr>
                                            <w:top w:val="none" w:sz="0" w:space="0" w:color="auto"/>
                                            <w:left w:val="none" w:sz="0" w:space="0" w:color="auto"/>
                                            <w:bottom w:val="none" w:sz="0" w:space="0" w:color="auto"/>
                                            <w:right w:val="none" w:sz="0" w:space="0" w:color="auto"/>
                                          </w:divBdr>
                                        </w:div>
                                      </w:divsChild>
                                    </w:div>
                                    <w:div w:id="462772559">
                                      <w:marLeft w:val="0"/>
                                      <w:marRight w:val="0"/>
                                      <w:marTop w:val="0"/>
                                      <w:marBottom w:val="0"/>
                                      <w:divBdr>
                                        <w:top w:val="none" w:sz="0" w:space="0" w:color="auto"/>
                                        <w:left w:val="none" w:sz="0" w:space="0" w:color="auto"/>
                                        <w:bottom w:val="none" w:sz="0" w:space="0" w:color="auto"/>
                                        <w:right w:val="none" w:sz="0" w:space="0" w:color="auto"/>
                                      </w:divBdr>
                                      <w:divsChild>
                                        <w:div w:id="711420396">
                                          <w:marLeft w:val="750"/>
                                          <w:marRight w:val="750"/>
                                          <w:marTop w:val="0"/>
                                          <w:marBottom w:val="0"/>
                                          <w:divBdr>
                                            <w:top w:val="none" w:sz="0" w:space="0" w:color="auto"/>
                                            <w:left w:val="none" w:sz="0" w:space="0" w:color="auto"/>
                                            <w:bottom w:val="none" w:sz="0" w:space="0" w:color="auto"/>
                                            <w:right w:val="none" w:sz="0" w:space="0" w:color="auto"/>
                                          </w:divBdr>
                                        </w:div>
                                      </w:divsChild>
                                    </w:div>
                                    <w:div w:id="1665888934">
                                      <w:marLeft w:val="0"/>
                                      <w:marRight w:val="0"/>
                                      <w:marTop w:val="0"/>
                                      <w:marBottom w:val="0"/>
                                      <w:divBdr>
                                        <w:top w:val="none" w:sz="0" w:space="0" w:color="auto"/>
                                        <w:left w:val="none" w:sz="0" w:space="0" w:color="auto"/>
                                        <w:bottom w:val="none" w:sz="0" w:space="0" w:color="auto"/>
                                        <w:right w:val="none" w:sz="0" w:space="0" w:color="auto"/>
                                      </w:divBdr>
                                      <w:divsChild>
                                        <w:div w:id="1494955361">
                                          <w:marLeft w:val="750"/>
                                          <w:marRight w:val="750"/>
                                          <w:marTop w:val="0"/>
                                          <w:marBottom w:val="0"/>
                                          <w:divBdr>
                                            <w:top w:val="none" w:sz="0" w:space="0" w:color="auto"/>
                                            <w:left w:val="none" w:sz="0" w:space="0" w:color="auto"/>
                                            <w:bottom w:val="none" w:sz="0" w:space="0" w:color="auto"/>
                                            <w:right w:val="none" w:sz="0" w:space="0" w:color="auto"/>
                                          </w:divBdr>
                                        </w:div>
                                      </w:divsChild>
                                    </w:div>
                                    <w:div w:id="412627816">
                                      <w:marLeft w:val="0"/>
                                      <w:marRight w:val="0"/>
                                      <w:marTop w:val="0"/>
                                      <w:marBottom w:val="0"/>
                                      <w:divBdr>
                                        <w:top w:val="none" w:sz="0" w:space="0" w:color="auto"/>
                                        <w:left w:val="none" w:sz="0" w:space="0" w:color="auto"/>
                                        <w:bottom w:val="none" w:sz="0" w:space="0" w:color="auto"/>
                                        <w:right w:val="none" w:sz="0" w:space="0" w:color="auto"/>
                                      </w:divBdr>
                                      <w:divsChild>
                                        <w:div w:id="1784689878">
                                          <w:marLeft w:val="750"/>
                                          <w:marRight w:val="750"/>
                                          <w:marTop w:val="0"/>
                                          <w:marBottom w:val="0"/>
                                          <w:divBdr>
                                            <w:top w:val="none" w:sz="0" w:space="0" w:color="auto"/>
                                            <w:left w:val="none" w:sz="0" w:space="0" w:color="auto"/>
                                            <w:bottom w:val="none" w:sz="0" w:space="0" w:color="auto"/>
                                            <w:right w:val="none" w:sz="0" w:space="0" w:color="auto"/>
                                          </w:divBdr>
                                        </w:div>
                                      </w:divsChild>
                                    </w:div>
                                    <w:div w:id="15472421">
                                      <w:marLeft w:val="0"/>
                                      <w:marRight w:val="0"/>
                                      <w:marTop w:val="0"/>
                                      <w:marBottom w:val="0"/>
                                      <w:divBdr>
                                        <w:top w:val="none" w:sz="0" w:space="0" w:color="auto"/>
                                        <w:left w:val="none" w:sz="0" w:space="0" w:color="auto"/>
                                        <w:bottom w:val="none" w:sz="0" w:space="0" w:color="auto"/>
                                        <w:right w:val="none" w:sz="0" w:space="0" w:color="auto"/>
                                      </w:divBdr>
                                      <w:divsChild>
                                        <w:div w:id="1126046258">
                                          <w:marLeft w:val="750"/>
                                          <w:marRight w:val="750"/>
                                          <w:marTop w:val="0"/>
                                          <w:marBottom w:val="0"/>
                                          <w:divBdr>
                                            <w:top w:val="none" w:sz="0" w:space="0" w:color="auto"/>
                                            <w:left w:val="none" w:sz="0" w:space="0" w:color="auto"/>
                                            <w:bottom w:val="none" w:sz="0" w:space="0" w:color="auto"/>
                                            <w:right w:val="none" w:sz="0" w:space="0" w:color="auto"/>
                                          </w:divBdr>
                                        </w:div>
                                      </w:divsChild>
                                    </w:div>
                                    <w:div w:id="727190507">
                                      <w:marLeft w:val="0"/>
                                      <w:marRight w:val="0"/>
                                      <w:marTop w:val="0"/>
                                      <w:marBottom w:val="0"/>
                                      <w:divBdr>
                                        <w:top w:val="none" w:sz="0" w:space="0" w:color="auto"/>
                                        <w:left w:val="none" w:sz="0" w:space="0" w:color="auto"/>
                                        <w:bottom w:val="none" w:sz="0" w:space="0" w:color="auto"/>
                                        <w:right w:val="none" w:sz="0" w:space="0" w:color="auto"/>
                                      </w:divBdr>
                                      <w:divsChild>
                                        <w:div w:id="1766805727">
                                          <w:marLeft w:val="750"/>
                                          <w:marRight w:val="750"/>
                                          <w:marTop w:val="0"/>
                                          <w:marBottom w:val="0"/>
                                          <w:divBdr>
                                            <w:top w:val="none" w:sz="0" w:space="0" w:color="auto"/>
                                            <w:left w:val="none" w:sz="0" w:space="0" w:color="auto"/>
                                            <w:bottom w:val="none" w:sz="0" w:space="0" w:color="auto"/>
                                            <w:right w:val="none" w:sz="0" w:space="0" w:color="auto"/>
                                          </w:divBdr>
                                        </w:div>
                                      </w:divsChild>
                                    </w:div>
                                    <w:div w:id="984890648">
                                      <w:marLeft w:val="0"/>
                                      <w:marRight w:val="0"/>
                                      <w:marTop w:val="0"/>
                                      <w:marBottom w:val="0"/>
                                      <w:divBdr>
                                        <w:top w:val="none" w:sz="0" w:space="0" w:color="auto"/>
                                        <w:left w:val="none" w:sz="0" w:space="0" w:color="auto"/>
                                        <w:bottom w:val="none" w:sz="0" w:space="0" w:color="auto"/>
                                        <w:right w:val="none" w:sz="0" w:space="0" w:color="auto"/>
                                      </w:divBdr>
                                      <w:divsChild>
                                        <w:div w:id="1359769336">
                                          <w:marLeft w:val="750"/>
                                          <w:marRight w:val="750"/>
                                          <w:marTop w:val="0"/>
                                          <w:marBottom w:val="0"/>
                                          <w:divBdr>
                                            <w:top w:val="none" w:sz="0" w:space="0" w:color="auto"/>
                                            <w:left w:val="none" w:sz="0" w:space="0" w:color="auto"/>
                                            <w:bottom w:val="none" w:sz="0" w:space="0" w:color="auto"/>
                                            <w:right w:val="none" w:sz="0" w:space="0" w:color="auto"/>
                                          </w:divBdr>
                                        </w:div>
                                      </w:divsChild>
                                    </w:div>
                                    <w:div w:id="1366638327">
                                      <w:marLeft w:val="0"/>
                                      <w:marRight w:val="0"/>
                                      <w:marTop w:val="0"/>
                                      <w:marBottom w:val="0"/>
                                      <w:divBdr>
                                        <w:top w:val="none" w:sz="0" w:space="0" w:color="auto"/>
                                        <w:left w:val="none" w:sz="0" w:space="0" w:color="auto"/>
                                        <w:bottom w:val="none" w:sz="0" w:space="0" w:color="auto"/>
                                        <w:right w:val="none" w:sz="0" w:space="0" w:color="auto"/>
                                      </w:divBdr>
                                      <w:divsChild>
                                        <w:div w:id="1721593432">
                                          <w:marLeft w:val="750"/>
                                          <w:marRight w:val="750"/>
                                          <w:marTop w:val="0"/>
                                          <w:marBottom w:val="0"/>
                                          <w:divBdr>
                                            <w:top w:val="none" w:sz="0" w:space="0" w:color="auto"/>
                                            <w:left w:val="none" w:sz="0" w:space="0" w:color="auto"/>
                                            <w:bottom w:val="none" w:sz="0" w:space="0" w:color="auto"/>
                                            <w:right w:val="none" w:sz="0" w:space="0" w:color="auto"/>
                                          </w:divBdr>
                                        </w:div>
                                      </w:divsChild>
                                    </w:div>
                                    <w:div w:id="739444684">
                                      <w:marLeft w:val="0"/>
                                      <w:marRight w:val="0"/>
                                      <w:marTop w:val="0"/>
                                      <w:marBottom w:val="0"/>
                                      <w:divBdr>
                                        <w:top w:val="none" w:sz="0" w:space="0" w:color="auto"/>
                                        <w:left w:val="none" w:sz="0" w:space="0" w:color="auto"/>
                                        <w:bottom w:val="none" w:sz="0" w:space="0" w:color="auto"/>
                                        <w:right w:val="none" w:sz="0" w:space="0" w:color="auto"/>
                                      </w:divBdr>
                                      <w:divsChild>
                                        <w:div w:id="881870654">
                                          <w:marLeft w:val="750"/>
                                          <w:marRight w:val="750"/>
                                          <w:marTop w:val="0"/>
                                          <w:marBottom w:val="0"/>
                                          <w:divBdr>
                                            <w:top w:val="none" w:sz="0" w:space="0" w:color="auto"/>
                                            <w:left w:val="none" w:sz="0" w:space="0" w:color="auto"/>
                                            <w:bottom w:val="none" w:sz="0" w:space="0" w:color="auto"/>
                                            <w:right w:val="none" w:sz="0" w:space="0" w:color="auto"/>
                                          </w:divBdr>
                                        </w:div>
                                      </w:divsChild>
                                    </w:div>
                                    <w:div w:id="1770080831">
                                      <w:marLeft w:val="0"/>
                                      <w:marRight w:val="0"/>
                                      <w:marTop w:val="0"/>
                                      <w:marBottom w:val="0"/>
                                      <w:divBdr>
                                        <w:top w:val="none" w:sz="0" w:space="0" w:color="auto"/>
                                        <w:left w:val="none" w:sz="0" w:space="0" w:color="auto"/>
                                        <w:bottom w:val="none" w:sz="0" w:space="0" w:color="auto"/>
                                        <w:right w:val="none" w:sz="0" w:space="0" w:color="auto"/>
                                      </w:divBdr>
                                      <w:divsChild>
                                        <w:div w:id="467092768">
                                          <w:marLeft w:val="750"/>
                                          <w:marRight w:val="750"/>
                                          <w:marTop w:val="0"/>
                                          <w:marBottom w:val="0"/>
                                          <w:divBdr>
                                            <w:top w:val="none" w:sz="0" w:space="0" w:color="auto"/>
                                            <w:left w:val="none" w:sz="0" w:space="0" w:color="auto"/>
                                            <w:bottom w:val="none" w:sz="0" w:space="0" w:color="auto"/>
                                            <w:right w:val="none" w:sz="0" w:space="0" w:color="auto"/>
                                          </w:divBdr>
                                        </w:div>
                                      </w:divsChild>
                                    </w:div>
                                    <w:div w:id="682056467">
                                      <w:marLeft w:val="0"/>
                                      <w:marRight w:val="0"/>
                                      <w:marTop w:val="0"/>
                                      <w:marBottom w:val="0"/>
                                      <w:divBdr>
                                        <w:top w:val="none" w:sz="0" w:space="0" w:color="auto"/>
                                        <w:left w:val="none" w:sz="0" w:space="0" w:color="auto"/>
                                        <w:bottom w:val="none" w:sz="0" w:space="0" w:color="auto"/>
                                        <w:right w:val="none" w:sz="0" w:space="0" w:color="auto"/>
                                      </w:divBdr>
                                      <w:divsChild>
                                        <w:div w:id="1844010001">
                                          <w:marLeft w:val="750"/>
                                          <w:marRight w:val="750"/>
                                          <w:marTop w:val="0"/>
                                          <w:marBottom w:val="0"/>
                                          <w:divBdr>
                                            <w:top w:val="none" w:sz="0" w:space="0" w:color="auto"/>
                                            <w:left w:val="none" w:sz="0" w:space="0" w:color="auto"/>
                                            <w:bottom w:val="none" w:sz="0" w:space="0" w:color="auto"/>
                                            <w:right w:val="none" w:sz="0" w:space="0" w:color="auto"/>
                                          </w:divBdr>
                                        </w:div>
                                      </w:divsChild>
                                    </w:div>
                                    <w:div w:id="189994027">
                                      <w:marLeft w:val="0"/>
                                      <w:marRight w:val="0"/>
                                      <w:marTop w:val="0"/>
                                      <w:marBottom w:val="0"/>
                                      <w:divBdr>
                                        <w:top w:val="none" w:sz="0" w:space="0" w:color="auto"/>
                                        <w:left w:val="none" w:sz="0" w:space="0" w:color="auto"/>
                                        <w:bottom w:val="none" w:sz="0" w:space="0" w:color="auto"/>
                                        <w:right w:val="none" w:sz="0" w:space="0" w:color="auto"/>
                                      </w:divBdr>
                                      <w:divsChild>
                                        <w:div w:id="408620066">
                                          <w:marLeft w:val="750"/>
                                          <w:marRight w:val="750"/>
                                          <w:marTop w:val="0"/>
                                          <w:marBottom w:val="0"/>
                                          <w:divBdr>
                                            <w:top w:val="none" w:sz="0" w:space="0" w:color="auto"/>
                                            <w:left w:val="none" w:sz="0" w:space="0" w:color="auto"/>
                                            <w:bottom w:val="none" w:sz="0" w:space="0" w:color="auto"/>
                                            <w:right w:val="none" w:sz="0" w:space="0" w:color="auto"/>
                                          </w:divBdr>
                                        </w:div>
                                      </w:divsChild>
                                    </w:div>
                                    <w:div w:id="2134983715">
                                      <w:marLeft w:val="0"/>
                                      <w:marRight w:val="0"/>
                                      <w:marTop w:val="0"/>
                                      <w:marBottom w:val="0"/>
                                      <w:divBdr>
                                        <w:top w:val="none" w:sz="0" w:space="0" w:color="auto"/>
                                        <w:left w:val="none" w:sz="0" w:space="0" w:color="auto"/>
                                        <w:bottom w:val="none" w:sz="0" w:space="0" w:color="auto"/>
                                        <w:right w:val="none" w:sz="0" w:space="0" w:color="auto"/>
                                      </w:divBdr>
                                      <w:divsChild>
                                        <w:div w:id="1259217455">
                                          <w:marLeft w:val="750"/>
                                          <w:marRight w:val="750"/>
                                          <w:marTop w:val="0"/>
                                          <w:marBottom w:val="0"/>
                                          <w:divBdr>
                                            <w:top w:val="none" w:sz="0" w:space="0" w:color="auto"/>
                                            <w:left w:val="none" w:sz="0" w:space="0" w:color="auto"/>
                                            <w:bottom w:val="none" w:sz="0" w:space="0" w:color="auto"/>
                                            <w:right w:val="none" w:sz="0" w:space="0" w:color="auto"/>
                                          </w:divBdr>
                                        </w:div>
                                      </w:divsChild>
                                    </w:div>
                                    <w:div w:id="808204191">
                                      <w:marLeft w:val="0"/>
                                      <w:marRight w:val="0"/>
                                      <w:marTop w:val="0"/>
                                      <w:marBottom w:val="0"/>
                                      <w:divBdr>
                                        <w:top w:val="none" w:sz="0" w:space="0" w:color="auto"/>
                                        <w:left w:val="none" w:sz="0" w:space="0" w:color="auto"/>
                                        <w:bottom w:val="none" w:sz="0" w:space="0" w:color="auto"/>
                                        <w:right w:val="none" w:sz="0" w:space="0" w:color="auto"/>
                                      </w:divBdr>
                                      <w:divsChild>
                                        <w:div w:id="552162581">
                                          <w:marLeft w:val="750"/>
                                          <w:marRight w:val="750"/>
                                          <w:marTop w:val="0"/>
                                          <w:marBottom w:val="0"/>
                                          <w:divBdr>
                                            <w:top w:val="none" w:sz="0" w:space="0" w:color="auto"/>
                                            <w:left w:val="none" w:sz="0" w:space="0" w:color="auto"/>
                                            <w:bottom w:val="none" w:sz="0" w:space="0" w:color="auto"/>
                                            <w:right w:val="none" w:sz="0" w:space="0" w:color="auto"/>
                                          </w:divBdr>
                                        </w:div>
                                      </w:divsChild>
                                    </w:div>
                                    <w:div w:id="362946609">
                                      <w:marLeft w:val="0"/>
                                      <w:marRight w:val="0"/>
                                      <w:marTop w:val="0"/>
                                      <w:marBottom w:val="0"/>
                                      <w:divBdr>
                                        <w:top w:val="none" w:sz="0" w:space="0" w:color="auto"/>
                                        <w:left w:val="none" w:sz="0" w:space="0" w:color="auto"/>
                                        <w:bottom w:val="none" w:sz="0" w:space="0" w:color="auto"/>
                                        <w:right w:val="none" w:sz="0" w:space="0" w:color="auto"/>
                                      </w:divBdr>
                                      <w:divsChild>
                                        <w:div w:id="1771387558">
                                          <w:marLeft w:val="750"/>
                                          <w:marRight w:val="750"/>
                                          <w:marTop w:val="0"/>
                                          <w:marBottom w:val="0"/>
                                          <w:divBdr>
                                            <w:top w:val="none" w:sz="0" w:space="0" w:color="auto"/>
                                            <w:left w:val="none" w:sz="0" w:space="0" w:color="auto"/>
                                            <w:bottom w:val="none" w:sz="0" w:space="0" w:color="auto"/>
                                            <w:right w:val="none" w:sz="0" w:space="0" w:color="auto"/>
                                          </w:divBdr>
                                        </w:div>
                                      </w:divsChild>
                                    </w:div>
                                    <w:div w:id="174079106">
                                      <w:marLeft w:val="0"/>
                                      <w:marRight w:val="0"/>
                                      <w:marTop w:val="0"/>
                                      <w:marBottom w:val="0"/>
                                      <w:divBdr>
                                        <w:top w:val="none" w:sz="0" w:space="0" w:color="auto"/>
                                        <w:left w:val="none" w:sz="0" w:space="0" w:color="auto"/>
                                        <w:bottom w:val="none" w:sz="0" w:space="0" w:color="auto"/>
                                        <w:right w:val="none" w:sz="0" w:space="0" w:color="auto"/>
                                      </w:divBdr>
                                      <w:divsChild>
                                        <w:div w:id="419911509">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685647">
                  <w:marLeft w:val="0"/>
                  <w:marRight w:val="0"/>
                  <w:marTop w:val="0"/>
                  <w:marBottom w:val="0"/>
                  <w:divBdr>
                    <w:top w:val="none" w:sz="0" w:space="0" w:color="auto"/>
                    <w:left w:val="none" w:sz="0" w:space="0" w:color="auto"/>
                    <w:bottom w:val="none" w:sz="0" w:space="0" w:color="auto"/>
                    <w:right w:val="none" w:sz="0" w:space="0" w:color="auto"/>
                  </w:divBdr>
                  <w:divsChild>
                    <w:div w:id="828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68184">
          <w:marLeft w:val="0"/>
          <w:marRight w:val="0"/>
          <w:marTop w:val="0"/>
          <w:marBottom w:val="0"/>
          <w:divBdr>
            <w:top w:val="none" w:sz="0" w:space="0" w:color="auto"/>
            <w:left w:val="none" w:sz="0" w:space="0" w:color="auto"/>
            <w:bottom w:val="none" w:sz="0" w:space="0" w:color="auto"/>
            <w:right w:val="none" w:sz="0" w:space="0" w:color="auto"/>
          </w:divBdr>
        </w:div>
        <w:div w:id="651907433">
          <w:marLeft w:val="0"/>
          <w:marRight w:val="0"/>
          <w:marTop w:val="0"/>
          <w:marBottom w:val="0"/>
          <w:divBdr>
            <w:top w:val="none" w:sz="0" w:space="0" w:color="auto"/>
            <w:left w:val="none" w:sz="0" w:space="0" w:color="auto"/>
            <w:bottom w:val="none" w:sz="0" w:space="0" w:color="auto"/>
            <w:right w:val="none" w:sz="0" w:space="0" w:color="auto"/>
          </w:divBdr>
        </w:div>
        <w:div w:id="80034330">
          <w:marLeft w:val="0"/>
          <w:marRight w:val="0"/>
          <w:marTop w:val="0"/>
          <w:marBottom w:val="0"/>
          <w:divBdr>
            <w:top w:val="none" w:sz="0" w:space="0" w:color="auto"/>
            <w:left w:val="none" w:sz="0" w:space="0" w:color="auto"/>
            <w:bottom w:val="none" w:sz="0" w:space="0" w:color="auto"/>
            <w:right w:val="none" w:sz="0" w:space="0" w:color="auto"/>
          </w:divBdr>
          <w:divsChild>
            <w:div w:id="454983525">
              <w:marLeft w:val="0"/>
              <w:marRight w:val="0"/>
              <w:marTop w:val="0"/>
              <w:marBottom w:val="0"/>
              <w:divBdr>
                <w:top w:val="none" w:sz="0" w:space="0" w:color="auto"/>
                <w:left w:val="none" w:sz="0" w:space="0" w:color="auto"/>
                <w:bottom w:val="none" w:sz="0" w:space="0" w:color="auto"/>
                <w:right w:val="none" w:sz="0" w:space="0" w:color="auto"/>
              </w:divBdr>
            </w:div>
            <w:div w:id="861482421">
              <w:marLeft w:val="0"/>
              <w:marRight w:val="0"/>
              <w:marTop w:val="0"/>
              <w:marBottom w:val="0"/>
              <w:divBdr>
                <w:top w:val="none" w:sz="0" w:space="0" w:color="auto"/>
                <w:left w:val="none" w:sz="0" w:space="0" w:color="auto"/>
                <w:bottom w:val="none" w:sz="0" w:space="0" w:color="auto"/>
                <w:right w:val="none" w:sz="0" w:space="0" w:color="auto"/>
              </w:divBdr>
              <w:divsChild>
                <w:div w:id="1702895404">
                  <w:marLeft w:val="0"/>
                  <w:marRight w:val="0"/>
                  <w:marTop w:val="0"/>
                  <w:marBottom w:val="0"/>
                  <w:divBdr>
                    <w:top w:val="none" w:sz="0" w:space="0" w:color="auto"/>
                    <w:left w:val="none" w:sz="0" w:space="0" w:color="auto"/>
                    <w:bottom w:val="none" w:sz="0" w:space="0" w:color="auto"/>
                    <w:right w:val="none" w:sz="0" w:space="0" w:color="auto"/>
                  </w:divBdr>
                </w:div>
                <w:div w:id="1950159535">
                  <w:marLeft w:val="0"/>
                  <w:marRight w:val="0"/>
                  <w:marTop w:val="0"/>
                  <w:marBottom w:val="0"/>
                  <w:divBdr>
                    <w:top w:val="none" w:sz="0" w:space="0" w:color="auto"/>
                    <w:left w:val="none" w:sz="0" w:space="0" w:color="auto"/>
                    <w:bottom w:val="none" w:sz="0" w:space="0" w:color="auto"/>
                    <w:right w:val="none" w:sz="0" w:space="0" w:color="auto"/>
                  </w:divBdr>
                </w:div>
                <w:div w:id="1465123597">
                  <w:marLeft w:val="0"/>
                  <w:marRight w:val="0"/>
                  <w:marTop w:val="0"/>
                  <w:marBottom w:val="0"/>
                  <w:divBdr>
                    <w:top w:val="none" w:sz="0" w:space="0" w:color="auto"/>
                    <w:left w:val="none" w:sz="0" w:space="0" w:color="auto"/>
                    <w:bottom w:val="none" w:sz="0" w:space="0" w:color="auto"/>
                    <w:right w:val="none" w:sz="0" w:space="0" w:color="auto"/>
                  </w:divBdr>
                </w:div>
                <w:div w:id="179928825">
                  <w:marLeft w:val="0"/>
                  <w:marRight w:val="0"/>
                  <w:marTop w:val="0"/>
                  <w:marBottom w:val="0"/>
                  <w:divBdr>
                    <w:top w:val="none" w:sz="0" w:space="0" w:color="auto"/>
                    <w:left w:val="none" w:sz="0" w:space="0" w:color="auto"/>
                    <w:bottom w:val="none" w:sz="0" w:space="0" w:color="auto"/>
                    <w:right w:val="none" w:sz="0" w:space="0" w:color="auto"/>
                  </w:divBdr>
                </w:div>
                <w:div w:id="1238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5503">
          <w:marLeft w:val="0"/>
          <w:marRight w:val="0"/>
          <w:marTop w:val="0"/>
          <w:marBottom w:val="0"/>
          <w:divBdr>
            <w:top w:val="single" w:sz="6" w:space="5" w:color="CCCCCC"/>
            <w:left w:val="single" w:sz="6" w:space="0" w:color="CCCCCC"/>
            <w:bottom w:val="single" w:sz="6" w:space="5" w:color="CCCCCC"/>
            <w:right w:val="single" w:sz="6" w:space="0" w:color="CCCCCC"/>
          </w:divBdr>
          <w:divsChild>
            <w:div w:id="1352219473">
              <w:marLeft w:val="0"/>
              <w:marRight w:val="0"/>
              <w:marTop w:val="0"/>
              <w:marBottom w:val="0"/>
              <w:divBdr>
                <w:top w:val="none" w:sz="0" w:space="0" w:color="auto"/>
                <w:left w:val="none" w:sz="0" w:space="0" w:color="auto"/>
                <w:bottom w:val="none" w:sz="0" w:space="0" w:color="auto"/>
                <w:right w:val="none" w:sz="0" w:space="0" w:color="auto"/>
              </w:divBdr>
              <w:divsChild>
                <w:div w:id="41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2464">
          <w:marLeft w:val="-15"/>
          <w:marRight w:val="0"/>
          <w:marTop w:val="0"/>
          <w:marBottom w:val="0"/>
          <w:divBdr>
            <w:top w:val="none" w:sz="0" w:space="0" w:color="auto"/>
            <w:left w:val="none" w:sz="0" w:space="0" w:color="auto"/>
            <w:bottom w:val="none" w:sz="0" w:space="0" w:color="auto"/>
            <w:right w:val="none" w:sz="0" w:space="0" w:color="auto"/>
          </w:divBdr>
          <w:divsChild>
            <w:div w:id="1021738656">
              <w:marLeft w:val="0"/>
              <w:marRight w:val="0"/>
              <w:marTop w:val="0"/>
              <w:marBottom w:val="0"/>
              <w:divBdr>
                <w:top w:val="none" w:sz="0" w:space="0" w:color="auto"/>
                <w:left w:val="none" w:sz="0" w:space="0" w:color="auto"/>
                <w:bottom w:val="none" w:sz="0" w:space="0" w:color="auto"/>
                <w:right w:val="none" w:sz="0" w:space="0" w:color="auto"/>
              </w:divBdr>
            </w:div>
          </w:divsChild>
        </w:div>
        <w:div w:id="1176925230">
          <w:marLeft w:val="0"/>
          <w:marRight w:val="0"/>
          <w:marTop w:val="0"/>
          <w:marBottom w:val="0"/>
          <w:divBdr>
            <w:top w:val="single" w:sz="6" w:space="5" w:color="CCCCCC"/>
            <w:left w:val="single" w:sz="6" w:space="0" w:color="CCCCCC"/>
            <w:bottom w:val="single" w:sz="6" w:space="5" w:color="CCCCCC"/>
            <w:right w:val="single" w:sz="6" w:space="0" w:color="CCCCCC"/>
          </w:divBdr>
          <w:divsChild>
            <w:div w:id="89931445">
              <w:marLeft w:val="0"/>
              <w:marRight w:val="0"/>
              <w:marTop w:val="0"/>
              <w:marBottom w:val="0"/>
              <w:divBdr>
                <w:top w:val="none" w:sz="0" w:space="0" w:color="auto"/>
                <w:left w:val="none" w:sz="0" w:space="0" w:color="auto"/>
                <w:bottom w:val="none" w:sz="0" w:space="0" w:color="auto"/>
                <w:right w:val="none" w:sz="0" w:space="0" w:color="auto"/>
              </w:divBdr>
              <w:divsChild>
                <w:div w:id="11894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3082">
          <w:marLeft w:val="0"/>
          <w:marRight w:val="0"/>
          <w:marTop w:val="0"/>
          <w:marBottom w:val="0"/>
          <w:divBdr>
            <w:top w:val="single" w:sz="6" w:space="5" w:color="CCCCCC"/>
            <w:left w:val="single" w:sz="6" w:space="0" w:color="CCCCCC"/>
            <w:bottom w:val="single" w:sz="6" w:space="5" w:color="CCCCCC"/>
            <w:right w:val="single" w:sz="6" w:space="0" w:color="CCCCCC"/>
          </w:divBdr>
          <w:divsChild>
            <w:div w:id="840505482">
              <w:marLeft w:val="0"/>
              <w:marRight w:val="0"/>
              <w:marTop w:val="0"/>
              <w:marBottom w:val="0"/>
              <w:divBdr>
                <w:top w:val="none" w:sz="0" w:space="0" w:color="auto"/>
                <w:left w:val="none" w:sz="0" w:space="0" w:color="auto"/>
                <w:bottom w:val="none" w:sz="0" w:space="0" w:color="auto"/>
                <w:right w:val="none" w:sz="0" w:space="0" w:color="auto"/>
              </w:divBdr>
              <w:divsChild>
                <w:div w:id="8394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3403">
          <w:marLeft w:val="0"/>
          <w:marRight w:val="0"/>
          <w:marTop w:val="0"/>
          <w:marBottom w:val="0"/>
          <w:divBdr>
            <w:top w:val="single" w:sz="6" w:space="5" w:color="CCCCCC"/>
            <w:left w:val="single" w:sz="6" w:space="0" w:color="CCCCCC"/>
            <w:bottom w:val="single" w:sz="6" w:space="5" w:color="CCCCCC"/>
            <w:right w:val="single" w:sz="6" w:space="0" w:color="CCCCCC"/>
          </w:divBdr>
          <w:divsChild>
            <w:div w:id="1092894075">
              <w:marLeft w:val="0"/>
              <w:marRight w:val="0"/>
              <w:marTop w:val="0"/>
              <w:marBottom w:val="0"/>
              <w:divBdr>
                <w:top w:val="none" w:sz="0" w:space="0" w:color="auto"/>
                <w:left w:val="none" w:sz="0" w:space="0" w:color="auto"/>
                <w:bottom w:val="none" w:sz="0" w:space="0" w:color="auto"/>
                <w:right w:val="none" w:sz="0" w:space="0" w:color="auto"/>
              </w:divBdr>
              <w:divsChild>
                <w:div w:id="2154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89222">
          <w:marLeft w:val="0"/>
          <w:marRight w:val="0"/>
          <w:marTop w:val="0"/>
          <w:marBottom w:val="0"/>
          <w:divBdr>
            <w:top w:val="single" w:sz="6" w:space="5" w:color="CCCCCC"/>
            <w:left w:val="single" w:sz="6" w:space="0" w:color="CCCCCC"/>
            <w:bottom w:val="single" w:sz="6" w:space="5" w:color="CCCCCC"/>
            <w:right w:val="single" w:sz="6" w:space="0" w:color="CCCCCC"/>
          </w:divBdr>
          <w:divsChild>
            <w:div w:id="1173910468">
              <w:marLeft w:val="0"/>
              <w:marRight w:val="0"/>
              <w:marTop w:val="0"/>
              <w:marBottom w:val="0"/>
              <w:divBdr>
                <w:top w:val="none" w:sz="0" w:space="0" w:color="auto"/>
                <w:left w:val="none" w:sz="0" w:space="0" w:color="auto"/>
                <w:bottom w:val="none" w:sz="0" w:space="0" w:color="auto"/>
                <w:right w:val="none" w:sz="0" w:space="0" w:color="auto"/>
              </w:divBdr>
              <w:divsChild>
                <w:div w:id="7376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4827">
          <w:marLeft w:val="0"/>
          <w:marRight w:val="0"/>
          <w:marTop w:val="0"/>
          <w:marBottom w:val="0"/>
          <w:divBdr>
            <w:top w:val="single" w:sz="6" w:space="5" w:color="CCCCCC"/>
            <w:left w:val="single" w:sz="6" w:space="0" w:color="CCCCCC"/>
            <w:bottom w:val="single" w:sz="6" w:space="5" w:color="CCCCCC"/>
            <w:right w:val="single" w:sz="6" w:space="0" w:color="CCCCCC"/>
          </w:divBdr>
          <w:divsChild>
            <w:div w:id="1526480953">
              <w:marLeft w:val="0"/>
              <w:marRight w:val="0"/>
              <w:marTop w:val="0"/>
              <w:marBottom w:val="0"/>
              <w:divBdr>
                <w:top w:val="none" w:sz="0" w:space="0" w:color="auto"/>
                <w:left w:val="none" w:sz="0" w:space="0" w:color="auto"/>
                <w:bottom w:val="none" w:sz="0" w:space="0" w:color="auto"/>
                <w:right w:val="none" w:sz="0" w:space="0" w:color="auto"/>
              </w:divBdr>
              <w:divsChild>
                <w:div w:id="17964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67696">
          <w:marLeft w:val="0"/>
          <w:marRight w:val="0"/>
          <w:marTop w:val="0"/>
          <w:marBottom w:val="0"/>
          <w:divBdr>
            <w:top w:val="single" w:sz="6" w:space="5" w:color="CCCCCC"/>
            <w:left w:val="single" w:sz="6" w:space="0" w:color="CCCCCC"/>
            <w:bottom w:val="single" w:sz="6" w:space="5" w:color="CCCCCC"/>
            <w:right w:val="single" w:sz="6" w:space="0" w:color="CCCCCC"/>
          </w:divBdr>
          <w:divsChild>
            <w:div w:id="1081487136">
              <w:marLeft w:val="0"/>
              <w:marRight w:val="0"/>
              <w:marTop w:val="0"/>
              <w:marBottom w:val="0"/>
              <w:divBdr>
                <w:top w:val="none" w:sz="0" w:space="0" w:color="auto"/>
                <w:left w:val="none" w:sz="0" w:space="0" w:color="auto"/>
                <w:bottom w:val="none" w:sz="0" w:space="0" w:color="auto"/>
                <w:right w:val="none" w:sz="0" w:space="0" w:color="auto"/>
              </w:divBdr>
              <w:divsChild>
                <w:div w:id="15349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2560">
          <w:marLeft w:val="0"/>
          <w:marRight w:val="0"/>
          <w:marTop w:val="0"/>
          <w:marBottom w:val="0"/>
          <w:divBdr>
            <w:top w:val="single" w:sz="6" w:space="5" w:color="CCCCCC"/>
            <w:left w:val="single" w:sz="6" w:space="0" w:color="CCCCCC"/>
            <w:bottom w:val="single" w:sz="6" w:space="5" w:color="CCCCCC"/>
            <w:right w:val="single" w:sz="6" w:space="0" w:color="CCCCCC"/>
          </w:divBdr>
          <w:divsChild>
            <w:div w:id="48574938">
              <w:marLeft w:val="0"/>
              <w:marRight w:val="0"/>
              <w:marTop w:val="0"/>
              <w:marBottom w:val="0"/>
              <w:divBdr>
                <w:top w:val="none" w:sz="0" w:space="0" w:color="auto"/>
                <w:left w:val="none" w:sz="0" w:space="0" w:color="auto"/>
                <w:bottom w:val="none" w:sz="0" w:space="0" w:color="auto"/>
                <w:right w:val="none" w:sz="0" w:space="0" w:color="auto"/>
              </w:divBdr>
              <w:divsChild>
                <w:div w:id="1978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1082">
          <w:marLeft w:val="0"/>
          <w:marRight w:val="0"/>
          <w:marTop w:val="0"/>
          <w:marBottom w:val="0"/>
          <w:divBdr>
            <w:top w:val="single" w:sz="6" w:space="5" w:color="CCCCCC"/>
            <w:left w:val="single" w:sz="6" w:space="0" w:color="CCCCCC"/>
            <w:bottom w:val="single" w:sz="6" w:space="5" w:color="CCCCCC"/>
            <w:right w:val="single" w:sz="6" w:space="0" w:color="CCCCCC"/>
          </w:divBdr>
          <w:divsChild>
            <w:div w:id="1195116521">
              <w:marLeft w:val="0"/>
              <w:marRight w:val="0"/>
              <w:marTop w:val="0"/>
              <w:marBottom w:val="0"/>
              <w:divBdr>
                <w:top w:val="none" w:sz="0" w:space="0" w:color="auto"/>
                <w:left w:val="none" w:sz="0" w:space="0" w:color="auto"/>
                <w:bottom w:val="none" w:sz="0" w:space="0" w:color="auto"/>
                <w:right w:val="none" w:sz="0" w:space="0" w:color="auto"/>
              </w:divBdr>
              <w:divsChild>
                <w:div w:id="12554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27306">
          <w:marLeft w:val="0"/>
          <w:marRight w:val="0"/>
          <w:marTop w:val="0"/>
          <w:marBottom w:val="0"/>
          <w:divBdr>
            <w:top w:val="single" w:sz="6" w:space="5" w:color="CCCCCC"/>
            <w:left w:val="single" w:sz="6" w:space="0" w:color="CCCCCC"/>
            <w:bottom w:val="single" w:sz="6" w:space="5" w:color="CCCCCC"/>
            <w:right w:val="single" w:sz="6" w:space="0" w:color="CCCCCC"/>
          </w:divBdr>
          <w:divsChild>
            <w:div w:id="2020305738">
              <w:marLeft w:val="0"/>
              <w:marRight w:val="0"/>
              <w:marTop w:val="0"/>
              <w:marBottom w:val="0"/>
              <w:divBdr>
                <w:top w:val="none" w:sz="0" w:space="0" w:color="auto"/>
                <w:left w:val="none" w:sz="0" w:space="0" w:color="auto"/>
                <w:bottom w:val="none" w:sz="0" w:space="0" w:color="auto"/>
                <w:right w:val="none" w:sz="0" w:space="0" w:color="auto"/>
              </w:divBdr>
              <w:divsChild>
                <w:div w:id="7142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799">
          <w:marLeft w:val="0"/>
          <w:marRight w:val="0"/>
          <w:marTop w:val="0"/>
          <w:marBottom w:val="0"/>
          <w:divBdr>
            <w:top w:val="single" w:sz="6" w:space="5" w:color="CCCCCC"/>
            <w:left w:val="single" w:sz="6" w:space="0" w:color="CCCCCC"/>
            <w:bottom w:val="single" w:sz="6" w:space="5" w:color="CCCCCC"/>
            <w:right w:val="single" w:sz="6" w:space="0" w:color="CCCCCC"/>
          </w:divBdr>
          <w:divsChild>
            <w:div w:id="296222893">
              <w:marLeft w:val="0"/>
              <w:marRight w:val="0"/>
              <w:marTop w:val="0"/>
              <w:marBottom w:val="0"/>
              <w:divBdr>
                <w:top w:val="none" w:sz="0" w:space="0" w:color="auto"/>
                <w:left w:val="none" w:sz="0" w:space="0" w:color="auto"/>
                <w:bottom w:val="none" w:sz="0" w:space="0" w:color="auto"/>
                <w:right w:val="none" w:sz="0" w:space="0" w:color="auto"/>
              </w:divBdr>
              <w:divsChild>
                <w:div w:id="385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2996">
          <w:marLeft w:val="0"/>
          <w:marRight w:val="0"/>
          <w:marTop w:val="0"/>
          <w:marBottom w:val="0"/>
          <w:divBdr>
            <w:top w:val="single" w:sz="6" w:space="5" w:color="CCCCCC"/>
            <w:left w:val="single" w:sz="6" w:space="0" w:color="CCCCCC"/>
            <w:bottom w:val="single" w:sz="6" w:space="5" w:color="CCCCCC"/>
            <w:right w:val="single" w:sz="6" w:space="0" w:color="CCCCCC"/>
          </w:divBdr>
          <w:divsChild>
            <w:div w:id="1931086204">
              <w:marLeft w:val="0"/>
              <w:marRight w:val="0"/>
              <w:marTop w:val="0"/>
              <w:marBottom w:val="0"/>
              <w:divBdr>
                <w:top w:val="none" w:sz="0" w:space="0" w:color="auto"/>
                <w:left w:val="none" w:sz="0" w:space="0" w:color="auto"/>
                <w:bottom w:val="none" w:sz="0" w:space="0" w:color="auto"/>
                <w:right w:val="none" w:sz="0" w:space="0" w:color="auto"/>
              </w:divBdr>
              <w:divsChild>
                <w:div w:id="21384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280">
          <w:marLeft w:val="0"/>
          <w:marRight w:val="0"/>
          <w:marTop w:val="0"/>
          <w:marBottom w:val="0"/>
          <w:divBdr>
            <w:top w:val="none" w:sz="0" w:space="0" w:color="auto"/>
            <w:left w:val="none" w:sz="0" w:space="0" w:color="auto"/>
            <w:bottom w:val="none" w:sz="0" w:space="0" w:color="auto"/>
            <w:right w:val="none" w:sz="0" w:space="0" w:color="auto"/>
          </w:divBdr>
          <w:divsChild>
            <w:div w:id="75890874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44329857">
          <w:marLeft w:val="0"/>
          <w:marRight w:val="0"/>
          <w:marTop w:val="0"/>
          <w:marBottom w:val="0"/>
          <w:divBdr>
            <w:top w:val="none" w:sz="0" w:space="0" w:color="auto"/>
            <w:left w:val="none" w:sz="0" w:space="0" w:color="auto"/>
            <w:bottom w:val="none" w:sz="0" w:space="0" w:color="auto"/>
            <w:right w:val="none" w:sz="0" w:space="0" w:color="auto"/>
          </w:divBdr>
          <w:divsChild>
            <w:div w:id="211709253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111508883">
          <w:marLeft w:val="0"/>
          <w:marRight w:val="0"/>
          <w:marTop w:val="0"/>
          <w:marBottom w:val="0"/>
          <w:divBdr>
            <w:top w:val="none" w:sz="0" w:space="0" w:color="auto"/>
            <w:left w:val="none" w:sz="0" w:space="0" w:color="auto"/>
            <w:bottom w:val="none" w:sz="0" w:space="0" w:color="auto"/>
            <w:right w:val="none" w:sz="0" w:space="0" w:color="auto"/>
          </w:divBdr>
          <w:divsChild>
            <w:div w:id="140714414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12811504">
          <w:marLeft w:val="0"/>
          <w:marRight w:val="0"/>
          <w:marTop w:val="0"/>
          <w:marBottom w:val="0"/>
          <w:divBdr>
            <w:top w:val="none" w:sz="0" w:space="0" w:color="auto"/>
            <w:left w:val="none" w:sz="0" w:space="0" w:color="auto"/>
            <w:bottom w:val="none" w:sz="0" w:space="0" w:color="auto"/>
            <w:right w:val="none" w:sz="0" w:space="0" w:color="auto"/>
          </w:divBdr>
          <w:divsChild>
            <w:div w:id="2132169651">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92499551">
          <w:marLeft w:val="0"/>
          <w:marRight w:val="0"/>
          <w:marTop w:val="0"/>
          <w:marBottom w:val="0"/>
          <w:divBdr>
            <w:top w:val="none" w:sz="0" w:space="0" w:color="auto"/>
            <w:left w:val="none" w:sz="0" w:space="0" w:color="auto"/>
            <w:bottom w:val="none" w:sz="0" w:space="0" w:color="auto"/>
            <w:right w:val="none" w:sz="0" w:space="0" w:color="auto"/>
          </w:divBdr>
          <w:divsChild>
            <w:div w:id="653026488">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367025077">
          <w:marLeft w:val="0"/>
          <w:marRight w:val="0"/>
          <w:marTop w:val="0"/>
          <w:marBottom w:val="0"/>
          <w:divBdr>
            <w:top w:val="single" w:sz="6" w:space="5" w:color="CCCCCC"/>
            <w:left w:val="single" w:sz="6" w:space="0" w:color="CCCCCC"/>
            <w:bottom w:val="single" w:sz="6" w:space="5" w:color="CCCCCC"/>
            <w:right w:val="single" w:sz="6" w:space="0" w:color="CCCCCC"/>
          </w:divBdr>
          <w:divsChild>
            <w:div w:id="344212010">
              <w:marLeft w:val="0"/>
              <w:marRight w:val="0"/>
              <w:marTop w:val="0"/>
              <w:marBottom w:val="0"/>
              <w:divBdr>
                <w:top w:val="none" w:sz="0" w:space="0" w:color="auto"/>
                <w:left w:val="none" w:sz="0" w:space="0" w:color="auto"/>
                <w:bottom w:val="none" w:sz="0" w:space="0" w:color="auto"/>
                <w:right w:val="none" w:sz="0" w:space="0" w:color="auto"/>
              </w:divBdr>
              <w:divsChild>
                <w:div w:id="403185116">
                  <w:marLeft w:val="0"/>
                  <w:marRight w:val="0"/>
                  <w:marTop w:val="0"/>
                  <w:marBottom w:val="0"/>
                  <w:divBdr>
                    <w:top w:val="none" w:sz="0" w:space="0" w:color="auto"/>
                    <w:left w:val="none" w:sz="0" w:space="0" w:color="auto"/>
                    <w:bottom w:val="none" w:sz="0" w:space="0" w:color="auto"/>
                    <w:right w:val="none" w:sz="0" w:space="0" w:color="auto"/>
                  </w:divBdr>
                </w:div>
              </w:divsChild>
            </w:div>
            <w:div w:id="1054893021">
              <w:marLeft w:val="0"/>
              <w:marRight w:val="0"/>
              <w:marTop w:val="0"/>
              <w:marBottom w:val="0"/>
              <w:divBdr>
                <w:top w:val="none" w:sz="0" w:space="0" w:color="auto"/>
                <w:left w:val="none" w:sz="0" w:space="0" w:color="auto"/>
                <w:bottom w:val="none" w:sz="0" w:space="0" w:color="auto"/>
                <w:right w:val="none" w:sz="0" w:space="0" w:color="auto"/>
              </w:divBdr>
              <w:divsChild>
                <w:div w:id="1336422518">
                  <w:marLeft w:val="0"/>
                  <w:marRight w:val="0"/>
                  <w:marTop w:val="0"/>
                  <w:marBottom w:val="0"/>
                  <w:divBdr>
                    <w:top w:val="none" w:sz="0" w:space="0" w:color="auto"/>
                    <w:left w:val="none" w:sz="0" w:space="0" w:color="auto"/>
                    <w:bottom w:val="none" w:sz="0" w:space="0" w:color="auto"/>
                    <w:right w:val="none" w:sz="0" w:space="0" w:color="auto"/>
                  </w:divBdr>
                </w:div>
              </w:divsChild>
            </w:div>
            <w:div w:id="1453597512">
              <w:marLeft w:val="0"/>
              <w:marRight w:val="0"/>
              <w:marTop w:val="0"/>
              <w:marBottom w:val="0"/>
              <w:divBdr>
                <w:top w:val="none" w:sz="0" w:space="0" w:color="auto"/>
                <w:left w:val="none" w:sz="0" w:space="0" w:color="auto"/>
                <w:bottom w:val="none" w:sz="0" w:space="0" w:color="auto"/>
                <w:right w:val="none" w:sz="0" w:space="0" w:color="auto"/>
              </w:divBdr>
              <w:divsChild>
                <w:div w:id="7147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8804">
          <w:marLeft w:val="0"/>
          <w:marRight w:val="0"/>
          <w:marTop w:val="0"/>
          <w:marBottom w:val="0"/>
          <w:divBdr>
            <w:top w:val="single" w:sz="6" w:space="5" w:color="CCCCCC"/>
            <w:left w:val="single" w:sz="6" w:space="0" w:color="CCCCCC"/>
            <w:bottom w:val="single" w:sz="6" w:space="5" w:color="CCCCCC"/>
            <w:right w:val="single" w:sz="6" w:space="0" w:color="CCCCCC"/>
          </w:divBdr>
          <w:divsChild>
            <w:div w:id="1559778488">
              <w:marLeft w:val="0"/>
              <w:marRight w:val="0"/>
              <w:marTop w:val="0"/>
              <w:marBottom w:val="0"/>
              <w:divBdr>
                <w:top w:val="none" w:sz="0" w:space="0" w:color="auto"/>
                <w:left w:val="none" w:sz="0" w:space="0" w:color="auto"/>
                <w:bottom w:val="none" w:sz="0" w:space="0" w:color="auto"/>
                <w:right w:val="none" w:sz="0" w:space="0" w:color="auto"/>
              </w:divBdr>
              <w:divsChild>
                <w:div w:id="11151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68774">
          <w:marLeft w:val="0"/>
          <w:marRight w:val="0"/>
          <w:marTop w:val="0"/>
          <w:marBottom w:val="0"/>
          <w:divBdr>
            <w:top w:val="single" w:sz="6" w:space="5" w:color="CCCCCC"/>
            <w:left w:val="single" w:sz="6" w:space="0" w:color="CCCCCC"/>
            <w:bottom w:val="single" w:sz="6" w:space="5" w:color="CCCCCC"/>
            <w:right w:val="single" w:sz="6" w:space="0" w:color="CCCCCC"/>
          </w:divBdr>
          <w:divsChild>
            <w:div w:id="1312907742">
              <w:marLeft w:val="0"/>
              <w:marRight w:val="0"/>
              <w:marTop w:val="0"/>
              <w:marBottom w:val="0"/>
              <w:divBdr>
                <w:top w:val="none" w:sz="0" w:space="0" w:color="auto"/>
                <w:left w:val="none" w:sz="0" w:space="0" w:color="auto"/>
                <w:bottom w:val="none" w:sz="0" w:space="0" w:color="auto"/>
                <w:right w:val="none" w:sz="0" w:space="0" w:color="auto"/>
              </w:divBdr>
              <w:divsChild>
                <w:div w:id="20231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89397">
          <w:marLeft w:val="0"/>
          <w:marRight w:val="0"/>
          <w:marTop w:val="0"/>
          <w:marBottom w:val="0"/>
          <w:divBdr>
            <w:top w:val="single" w:sz="6" w:space="5" w:color="CCCCCC"/>
            <w:left w:val="single" w:sz="6" w:space="0" w:color="CCCCCC"/>
            <w:bottom w:val="single" w:sz="6" w:space="5" w:color="CCCCCC"/>
            <w:right w:val="single" w:sz="6" w:space="0" w:color="CCCCCC"/>
          </w:divBdr>
          <w:divsChild>
            <w:div w:id="1381511259">
              <w:marLeft w:val="0"/>
              <w:marRight w:val="0"/>
              <w:marTop w:val="0"/>
              <w:marBottom w:val="0"/>
              <w:divBdr>
                <w:top w:val="none" w:sz="0" w:space="0" w:color="auto"/>
                <w:left w:val="none" w:sz="0" w:space="0" w:color="auto"/>
                <w:bottom w:val="none" w:sz="0" w:space="0" w:color="auto"/>
                <w:right w:val="none" w:sz="0" w:space="0" w:color="auto"/>
              </w:divBdr>
              <w:divsChild>
                <w:div w:id="1534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7276">
          <w:marLeft w:val="0"/>
          <w:marRight w:val="0"/>
          <w:marTop w:val="0"/>
          <w:marBottom w:val="0"/>
          <w:divBdr>
            <w:top w:val="single" w:sz="6" w:space="5" w:color="CCCCCC"/>
            <w:left w:val="single" w:sz="6" w:space="0" w:color="CCCCCC"/>
            <w:bottom w:val="single" w:sz="6" w:space="5" w:color="CCCCCC"/>
            <w:right w:val="single" w:sz="6" w:space="0" w:color="CCCCCC"/>
          </w:divBdr>
          <w:divsChild>
            <w:div w:id="1588030006">
              <w:marLeft w:val="0"/>
              <w:marRight w:val="0"/>
              <w:marTop w:val="0"/>
              <w:marBottom w:val="0"/>
              <w:divBdr>
                <w:top w:val="none" w:sz="0" w:space="0" w:color="auto"/>
                <w:left w:val="none" w:sz="0" w:space="0" w:color="auto"/>
                <w:bottom w:val="none" w:sz="0" w:space="0" w:color="auto"/>
                <w:right w:val="none" w:sz="0" w:space="0" w:color="auto"/>
              </w:divBdr>
              <w:divsChild>
                <w:div w:id="86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7071">
          <w:marLeft w:val="0"/>
          <w:marRight w:val="0"/>
          <w:marTop w:val="0"/>
          <w:marBottom w:val="0"/>
          <w:divBdr>
            <w:top w:val="single" w:sz="6" w:space="5" w:color="CCCCCC"/>
            <w:left w:val="single" w:sz="6" w:space="0" w:color="CCCCCC"/>
            <w:bottom w:val="single" w:sz="6" w:space="5" w:color="CCCCCC"/>
            <w:right w:val="single" w:sz="6" w:space="0" w:color="CCCCCC"/>
          </w:divBdr>
          <w:divsChild>
            <w:div w:id="573197477">
              <w:marLeft w:val="0"/>
              <w:marRight w:val="0"/>
              <w:marTop w:val="0"/>
              <w:marBottom w:val="0"/>
              <w:divBdr>
                <w:top w:val="none" w:sz="0" w:space="0" w:color="auto"/>
                <w:left w:val="none" w:sz="0" w:space="0" w:color="auto"/>
                <w:bottom w:val="none" w:sz="0" w:space="0" w:color="auto"/>
                <w:right w:val="none" w:sz="0" w:space="0" w:color="auto"/>
              </w:divBdr>
              <w:divsChild>
                <w:div w:id="13814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4583">
          <w:marLeft w:val="0"/>
          <w:marRight w:val="0"/>
          <w:marTop w:val="0"/>
          <w:marBottom w:val="0"/>
          <w:divBdr>
            <w:top w:val="single" w:sz="6" w:space="5" w:color="CCCCCC"/>
            <w:left w:val="single" w:sz="6" w:space="0" w:color="CCCCCC"/>
            <w:bottom w:val="single" w:sz="6" w:space="5" w:color="CCCCCC"/>
            <w:right w:val="single" w:sz="6" w:space="0" w:color="CCCCCC"/>
          </w:divBdr>
          <w:divsChild>
            <w:div w:id="744381812">
              <w:marLeft w:val="0"/>
              <w:marRight w:val="0"/>
              <w:marTop w:val="0"/>
              <w:marBottom w:val="0"/>
              <w:divBdr>
                <w:top w:val="none" w:sz="0" w:space="0" w:color="auto"/>
                <w:left w:val="none" w:sz="0" w:space="0" w:color="auto"/>
                <w:bottom w:val="none" w:sz="0" w:space="0" w:color="auto"/>
                <w:right w:val="none" w:sz="0" w:space="0" w:color="auto"/>
              </w:divBdr>
              <w:divsChild>
                <w:div w:id="10361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8383">
          <w:marLeft w:val="0"/>
          <w:marRight w:val="0"/>
          <w:marTop w:val="0"/>
          <w:marBottom w:val="0"/>
          <w:divBdr>
            <w:top w:val="single" w:sz="6" w:space="5" w:color="CCCCCC"/>
            <w:left w:val="single" w:sz="6" w:space="0" w:color="CCCCCC"/>
            <w:bottom w:val="single" w:sz="6" w:space="5" w:color="CCCCCC"/>
            <w:right w:val="single" w:sz="6" w:space="0" w:color="CCCCCC"/>
          </w:divBdr>
          <w:divsChild>
            <w:div w:id="843203210">
              <w:marLeft w:val="0"/>
              <w:marRight w:val="0"/>
              <w:marTop w:val="0"/>
              <w:marBottom w:val="0"/>
              <w:divBdr>
                <w:top w:val="none" w:sz="0" w:space="0" w:color="auto"/>
                <w:left w:val="none" w:sz="0" w:space="0" w:color="auto"/>
                <w:bottom w:val="none" w:sz="0" w:space="0" w:color="auto"/>
                <w:right w:val="none" w:sz="0" w:space="0" w:color="auto"/>
              </w:divBdr>
              <w:divsChild>
                <w:div w:id="5758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8121">
          <w:marLeft w:val="0"/>
          <w:marRight w:val="0"/>
          <w:marTop w:val="0"/>
          <w:marBottom w:val="0"/>
          <w:divBdr>
            <w:top w:val="single" w:sz="6" w:space="5" w:color="CCCCCC"/>
            <w:left w:val="single" w:sz="6" w:space="0" w:color="CCCCCC"/>
            <w:bottom w:val="single" w:sz="6" w:space="5" w:color="CCCCCC"/>
            <w:right w:val="single" w:sz="6" w:space="0" w:color="CCCCCC"/>
          </w:divBdr>
          <w:divsChild>
            <w:div w:id="1618370796">
              <w:marLeft w:val="0"/>
              <w:marRight w:val="0"/>
              <w:marTop w:val="0"/>
              <w:marBottom w:val="0"/>
              <w:divBdr>
                <w:top w:val="none" w:sz="0" w:space="0" w:color="auto"/>
                <w:left w:val="none" w:sz="0" w:space="0" w:color="auto"/>
                <w:bottom w:val="none" w:sz="0" w:space="0" w:color="auto"/>
                <w:right w:val="none" w:sz="0" w:space="0" w:color="auto"/>
              </w:divBdr>
              <w:divsChild>
                <w:div w:id="9830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1268">
          <w:marLeft w:val="0"/>
          <w:marRight w:val="0"/>
          <w:marTop w:val="0"/>
          <w:marBottom w:val="0"/>
          <w:divBdr>
            <w:top w:val="single" w:sz="6" w:space="5" w:color="CCCCCC"/>
            <w:left w:val="single" w:sz="6" w:space="0" w:color="CCCCCC"/>
            <w:bottom w:val="single" w:sz="6" w:space="5" w:color="CCCCCC"/>
            <w:right w:val="single" w:sz="6" w:space="0" w:color="CCCCCC"/>
          </w:divBdr>
          <w:divsChild>
            <w:div w:id="311837634">
              <w:marLeft w:val="0"/>
              <w:marRight w:val="0"/>
              <w:marTop w:val="0"/>
              <w:marBottom w:val="0"/>
              <w:divBdr>
                <w:top w:val="none" w:sz="0" w:space="0" w:color="auto"/>
                <w:left w:val="none" w:sz="0" w:space="0" w:color="auto"/>
                <w:bottom w:val="none" w:sz="0" w:space="0" w:color="auto"/>
                <w:right w:val="none" w:sz="0" w:space="0" w:color="auto"/>
              </w:divBdr>
              <w:divsChild>
                <w:div w:id="13931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1527">
          <w:marLeft w:val="0"/>
          <w:marRight w:val="0"/>
          <w:marTop w:val="0"/>
          <w:marBottom w:val="0"/>
          <w:divBdr>
            <w:top w:val="single" w:sz="6" w:space="5" w:color="CCCCCC"/>
            <w:left w:val="single" w:sz="6" w:space="0" w:color="CCCCCC"/>
            <w:bottom w:val="single" w:sz="6" w:space="5" w:color="CCCCCC"/>
            <w:right w:val="single" w:sz="6" w:space="0" w:color="CCCCCC"/>
          </w:divBdr>
          <w:divsChild>
            <w:div w:id="761802676">
              <w:marLeft w:val="0"/>
              <w:marRight w:val="0"/>
              <w:marTop w:val="0"/>
              <w:marBottom w:val="0"/>
              <w:divBdr>
                <w:top w:val="none" w:sz="0" w:space="0" w:color="auto"/>
                <w:left w:val="none" w:sz="0" w:space="0" w:color="auto"/>
                <w:bottom w:val="none" w:sz="0" w:space="0" w:color="auto"/>
                <w:right w:val="none" w:sz="0" w:space="0" w:color="auto"/>
              </w:divBdr>
              <w:divsChild>
                <w:div w:id="7396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0232">
          <w:marLeft w:val="0"/>
          <w:marRight w:val="0"/>
          <w:marTop w:val="0"/>
          <w:marBottom w:val="0"/>
          <w:divBdr>
            <w:top w:val="single" w:sz="6" w:space="5" w:color="CCCCCC"/>
            <w:left w:val="single" w:sz="6" w:space="0" w:color="CCCCCC"/>
            <w:bottom w:val="single" w:sz="6" w:space="5" w:color="CCCCCC"/>
            <w:right w:val="single" w:sz="6" w:space="0" w:color="CCCCCC"/>
          </w:divBdr>
          <w:divsChild>
            <w:div w:id="1596209739">
              <w:marLeft w:val="0"/>
              <w:marRight w:val="0"/>
              <w:marTop w:val="0"/>
              <w:marBottom w:val="0"/>
              <w:divBdr>
                <w:top w:val="none" w:sz="0" w:space="0" w:color="auto"/>
                <w:left w:val="none" w:sz="0" w:space="0" w:color="auto"/>
                <w:bottom w:val="none" w:sz="0" w:space="0" w:color="auto"/>
                <w:right w:val="none" w:sz="0" w:space="0" w:color="auto"/>
              </w:divBdr>
              <w:divsChild>
                <w:div w:id="132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498">
          <w:marLeft w:val="0"/>
          <w:marRight w:val="0"/>
          <w:marTop w:val="0"/>
          <w:marBottom w:val="0"/>
          <w:divBdr>
            <w:top w:val="single" w:sz="6" w:space="5" w:color="CCCCCC"/>
            <w:left w:val="single" w:sz="6" w:space="0" w:color="CCCCCC"/>
            <w:bottom w:val="single" w:sz="6" w:space="5" w:color="CCCCCC"/>
            <w:right w:val="single" w:sz="6" w:space="0" w:color="CCCCCC"/>
          </w:divBdr>
          <w:divsChild>
            <w:div w:id="1194808328">
              <w:marLeft w:val="0"/>
              <w:marRight w:val="0"/>
              <w:marTop w:val="0"/>
              <w:marBottom w:val="0"/>
              <w:divBdr>
                <w:top w:val="none" w:sz="0" w:space="0" w:color="auto"/>
                <w:left w:val="none" w:sz="0" w:space="0" w:color="auto"/>
                <w:bottom w:val="none" w:sz="0" w:space="0" w:color="auto"/>
                <w:right w:val="none" w:sz="0" w:space="0" w:color="auto"/>
              </w:divBdr>
              <w:divsChild>
                <w:div w:id="1519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8661">
          <w:marLeft w:val="0"/>
          <w:marRight w:val="0"/>
          <w:marTop w:val="0"/>
          <w:marBottom w:val="0"/>
          <w:divBdr>
            <w:top w:val="single" w:sz="6" w:space="5" w:color="CCCCCC"/>
            <w:left w:val="single" w:sz="6" w:space="0" w:color="CCCCCC"/>
            <w:bottom w:val="single" w:sz="6" w:space="5" w:color="CCCCCC"/>
            <w:right w:val="single" w:sz="6" w:space="0" w:color="CCCCCC"/>
          </w:divBdr>
          <w:divsChild>
            <w:div w:id="1078749174">
              <w:marLeft w:val="0"/>
              <w:marRight w:val="0"/>
              <w:marTop w:val="0"/>
              <w:marBottom w:val="0"/>
              <w:divBdr>
                <w:top w:val="none" w:sz="0" w:space="0" w:color="auto"/>
                <w:left w:val="none" w:sz="0" w:space="0" w:color="auto"/>
                <w:bottom w:val="none" w:sz="0" w:space="0" w:color="auto"/>
                <w:right w:val="none" w:sz="0" w:space="0" w:color="auto"/>
              </w:divBdr>
              <w:divsChild>
                <w:div w:id="18766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6657">
          <w:marLeft w:val="0"/>
          <w:marRight w:val="0"/>
          <w:marTop w:val="0"/>
          <w:marBottom w:val="0"/>
          <w:divBdr>
            <w:top w:val="single" w:sz="6" w:space="5" w:color="CCCCCC"/>
            <w:left w:val="single" w:sz="6" w:space="0" w:color="CCCCCC"/>
            <w:bottom w:val="single" w:sz="6" w:space="5" w:color="CCCCCC"/>
            <w:right w:val="single" w:sz="6" w:space="0" w:color="CCCCCC"/>
          </w:divBdr>
          <w:divsChild>
            <w:div w:id="1409570768">
              <w:marLeft w:val="0"/>
              <w:marRight w:val="0"/>
              <w:marTop w:val="0"/>
              <w:marBottom w:val="0"/>
              <w:divBdr>
                <w:top w:val="none" w:sz="0" w:space="0" w:color="auto"/>
                <w:left w:val="none" w:sz="0" w:space="0" w:color="auto"/>
                <w:bottom w:val="none" w:sz="0" w:space="0" w:color="auto"/>
                <w:right w:val="none" w:sz="0" w:space="0" w:color="auto"/>
              </w:divBdr>
              <w:divsChild>
                <w:div w:id="8999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5878">
          <w:marLeft w:val="0"/>
          <w:marRight w:val="0"/>
          <w:marTop w:val="0"/>
          <w:marBottom w:val="0"/>
          <w:divBdr>
            <w:top w:val="single" w:sz="6" w:space="5" w:color="CCCCCC"/>
            <w:left w:val="single" w:sz="6" w:space="0" w:color="CCCCCC"/>
            <w:bottom w:val="single" w:sz="6" w:space="5" w:color="CCCCCC"/>
            <w:right w:val="single" w:sz="6" w:space="0" w:color="CCCCCC"/>
          </w:divBdr>
          <w:divsChild>
            <w:div w:id="1051734218">
              <w:marLeft w:val="0"/>
              <w:marRight w:val="0"/>
              <w:marTop w:val="0"/>
              <w:marBottom w:val="0"/>
              <w:divBdr>
                <w:top w:val="none" w:sz="0" w:space="0" w:color="auto"/>
                <w:left w:val="none" w:sz="0" w:space="0" w:color="auto"/>
                <w:bottom w:val="none" w:sz="0" w:space="0" w:color="auto"/>
                <w:right w:val="none" w:sz="0" w:space="0" w:color="auto"/>
              </w:divBdr>
              <w:divsChild>
                <w:div w:id="18849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8792">
          <w:marLeft w:val="0"/>
          <w:marRight w:val="0"/>
          <w:marTop w:val="0"/>
          <w:marBottom w:val="0"/>
          <w:divBdr>
            <w:top w:val="single" w:sz="6" w:space="5" w:color="CCCCCC"/>
            <w:left w:val="single" w:sz="6" w:space="0" w:color="CCCCCC"/>
            <w:bottom w:val="single" w:sz="6" w:space="5" w:color="CCCCCC"/>
            <w:right w:val="single" w:sz="6" w:space="0" w:color="CCCCCC"/>
          </w:divBdr>
          <w:divsChild>
            <w:div w:id="69470740">
              <w:marLeft w:val="0"/>
              <w:marRight w:val="0"/>
              <w:marTop w:val="0"/>
              <w:marBottom w:val="0"/>
              <w:divBdr>
                <w:top w:val="none" w:sz="0" w:space="0" w:color="auto"/>
                <w:left w:val="none" w:sz="0" w:space="0" w:color="auto"/>
                <w:bottom w:val="none" w:sz="0" w:space="0" w:color="auto"/>
                <w:right w:val="none" w:sz="0" w:space="0" w:color="auto"/>
              </w:divBdr>
              <w:divsChild>
                <w:div w:id="1860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227">
          <w:marLeft w:val="0"/>
          <w:marRight w:val="0"/>
          <w:marTop w:val="0"/>
          <w:marBottom w:val="0"/>
          <w:divBdr>
            <w:top w:val="single" w:sz="6" w:space="5" w:color="CCCCCC"/>
            <w:left w:val="single" w:sz="6" w:space="0" w:color="CCCCCC"/>
            <w:bottom w:val="single" w:sz="6" w:space="5" w:color="CCCCCC"/>
            <w:right w:val="single" w:sz="6" w:space="0" w:color="CCCCCC"/>
          </w:divBdr>
          <w:divsChild>
            <w:div w:id="941914979">
              <w:marLeft w:val="0"/>
              <w:marRight w:val="0"/>
              <w:marTop w:val="0"/>
              <w:marBottom w:val="0"/>
              <w:divBdr>
                <w:top w:val="none" w:sz="0" w:space="0" w:color="auto"/>
                <w:left w:val="none" w:sz="0" w:space="0" w:color="auto"/>
                <w:bottom w:val="none" w:sz="0" w:space="0" w:color="auto"/>
                <w:right w:val="none" w:sz="0" w:space="0" w:color="auto"/>
              </w:divBdr>
              <w:divsChild>
                <w:div w:id="12366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3909">
          <w:marLeft w:val="0"/>
          <w:marRight w:val="0"/>
          <w:marTop w:val="0"/>
          <w:marBottom w:val="0"/>
          <w:divBdr>
            <w:top w:val="single" w:sz="6" w:space="5" w:color="CCCCCC"/>
            <w:left w:val="single" w:sz="6" w:space="0" w:color="CCCCCC"/>
            <w:bottom w:val="single" w:sz="6" w:space="5" w:color="CCCCCC"/>
            <w:right w:val="single" w:sz="6" w:space="0" w:color="CCCCCC"/>
          </w:divBdr>
          <w:divsChild>
            <w:div w:id="422334587">
              <w:marLeft w:val="0"/>
              <w:marRight w:val="0"/>
              <w:marTop w:val="0"/>
              <w:marBottom w:val="0"/>
              <w:divBdr>
                <w:top w:val="none" w:sz="0" w:space="0" w:color="auto"/>
                <w:left w:val="none" w:sz="0" w:space="0" w:color="auto"/>
                <w:bottom w:val="none" w:sz="0" w:space="0" w:color="auto"/>
                <w:right w:val="none" w:sz="0" w:space="0" w:color="auto"/>
              </w:divBdr>
              <w:divsChild>
                <w:div w:id="5002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1979">
          <w:marLeft w:val="0"/>
          <w:marRight w:val="0"/>
          <w:marTop w:val="0"/>
          <w:marBottom w:val="0"/>
          <w:divBdr>
            <w:top w:val="single" w:sz="6" w:space="5" w:color="CCCCCC"/>
            <w:left w:val="single" w:sz="6" w:space="0" w:color="CCCCCC"/>
            <w:bottom w:val="single" w:sz="6" w:space="5" w:color="CCCCCC"/>
            <w:right w:val="single" w:sz="6" w:space="0" w:color="CCCCCC"/>
          </w:divBdr>
          <w:divsChild>
            <w:div w:id="1926646816">
              <w:marLeft w:val="0"/>
              <w:marRight w:val="0"/>
              <w:marTop w:val="0"/>
              <w:marBottom w:val="0"/>
              <w:divBdr>
                <w:top w:val="none" w:sz="0" w:space="0" w:color="auto"/>
                <w:left w:val="none" w:sz="0" w:space="0" w:color="auto"/>
                <w:bottom w:val="none" w:sz="0" w:space="0" w:color="auto"/>
                <w:right w:val="none" w:sz="0" w:space="0" w:color="auto"/>
              </w:divBdr>
              <w:divsChild>
                <w:div w:id="108510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08840">
          <w:marLeft w:val="0"/>
          <w:marRight w:val="0"/>
          <w:marTop w:val="0"/>
          <w:marBottom w:val="0"/>
          <w:divBdr>
            <w:top w:val="none" w:sz="0" w:space="0" w:color="auto"/>
            <w:left w:val="none" w:sz="0" w:space="0" w:color="auto"/>
            <w:bottom w:val="none" w:sz="0" w:space="0" w:color="auto"/>
            <w:right w:val="none" w:sz="0" w:space="0" w:color="auto"/>
          </w:divBdr>
          <w:divsChild>
            <w:div w:id="134390139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137482950">
          <w:marLeft w:val="0"/>
          <w:marRight w:val="0"/>
          <w:marTop w:val="0"/>
          <w:marBottom w:val="0"/>
          <w:divBdr>
            <w:top w:val="none" w:sz="0" w:space="0" w:color="auto"/>
            <w:left w:val="none" w:sz="0" w:space="0" w:color="auto"/>
            <w:bottom w:val="none" w:sz="0" w:space="0" w:color="auto"/>
            <w:right w:val="none" w:sz="0" w:space="0" w:color="auto"/>
          </w:divBdr>
          <w:divsChild>
            <w:div w:id="105782472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503785434">
          <w:marLeft w:val="0"/>
          <w:marRight w:val="0"/>
          <w:marTop w:val="0"/>
          <w:marBottom w:val="0"/>
          <w:divBdr>
            <w:top w:val="none" w:sz="0" w:space="0" w:color="auto"/>
            <w:left w:val="none" w:sz="0" w:space="0" w:color="auto"/>
            <w:bottom w:val="none" w:sz="0" w:space="0" w:color="auto"/>
            <w:right w:val="none" w:sz="0" w:space="0" w:color="auto"/>
          </w:divBdr>
          <w:divsChild>
            <w:div w:id="1720013994">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38765497">
          <w:marLeft w:val="0"/>
          <w:marRight w:val="0"/>
          <w:marTop w:val="0"/>
          <w:marBottom w:val="0"/>
          <w:divBdr>
            <w:top w:val="none" w:sz="0" w:space="0" w:color="auto"/>
            <w:left w:val="none" w:sz="0" w:space="0" w:color="auto"/>
            <w:bottom w:val="none" w:sz="0" w:space="0" w:color="auto"/>
            <w:right w:val="none" w:sz="0" w:space="0" w:color="auto"/>
          </w:divBdr>
          <w:divsChild>
            <w:div w:id="206190049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812599948">
          <w:marLeft w:val="0"/>
          <w:marRight w:val="0"/>
          <w:marTop w:val="0"/>
          <w:marBottom w:val="0"/>
          <w:divBdr>
            <w:top w:val="none" w:sz="0" w:space="0" w:color="auto"/>
            <w:left w:val="none" w:sz="0" w:space="0" w:color="auto"/>
            <w:bottom w:val="none" w:sz="0" w:space="0" w:color="auto"/>
            <w:right w:val="none" w:sz="0" w:space="0" w:color="auto"/>
          </w:divBdr>
          <w:divsChild>
            <w:div w:id="70996209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419791528">
          <w:marLeft w:val="0"/>
          <w:marRight w:val="0"/>
          <w:marTop w:val="0"/>
          <w:marBottom w:val="0"/>
          <w:divBdr>
            <w:top w:val="single" w:sz="6" w:space="5" w:color="CCCCCC"/>
            <w:left w:val="single" w:sz="6" w:space="0" w:color="CCCCCC"/>
            <w:bottom w:val="single" w:sz="6" w:space="5" w:color="CCCCCC"/>
            <w:right w:val="single" w:sz="6" w:space="0" w:color="CCCCCC"/>
          </w:divBdr>
          <w:divsChild>
            <w:div w:id="983661323">
              <w:marLeft w:val="0"/>
              <w:marRight w:val="0"/>
              <w:marTop w:val="0"/>
              <w:marBottom w:val="0"/>
              <w:divBdr>
                <w:top w:val="none" w:sz="0" w:space="0" w:color="auto"/>
                <w:left w:val="none" w:sz="0" w:space="0" w:color="auto"/>
                <w:bottom w:val="none" w:sz="0" w:space="0" w:color="auto"/>
                <w:right w:val="none" w:sz="0" w:space="0" w:color="auto"/>
              </w:divBdr>
              <w:divsChild>
                <w:div w:id="1193033330">
                  <w:marLeft w:val="0"/>
                  <w:marRight w:val="0"/>
                  <w:marTop w:val="0"/>
                  <w:marBottom w:val="0"/>
                  <w:divBdr>
                    <w:top w:val="none" w:sz="0" w:space="0" w:color="auto"/>
                    <w:left w:val="none" w:sz="0" w:space="0" w:color="auto"/>
                    <w:bottom w:val="none" w:sz="0" w:space="0" w:color="auto"/>
                    <w:right w:val="none" w:sz="0" w:space="0" w:color="auto"/>
                  </w:divBdr>
                </w:div>
              </w:divsChild>
            </w:div>
            <w:div w:id="210462463">
              <w:marLeft w:val="0"/>
              <w:marRight w:val="0"/>
              <w:marTop w:val="0"/>
              <w:marBottom w:val="0"/>
              <w:divBdr>
                <w:top w:val="none" w:sz="0" w:space="0" w:color="auto"/>
                <w:left w:val="none" w:sz="0" w:space="0" w:color="auto"/>
                <w:bottom w:val="none" w:sz="0" w:space="0" w:color="auto"/>
                <w:right w:val="none" w:sz="0" w:space="0" w:color="auto"/>
              </w:divBdr>
              <w:divsChild>
                <w:div w:id="2140176193">
                  <w:marLeft w:val="0"/>
                  <w:marRight w:val="0"/>
                  <w:marTop w:val="0"/>
                  <w:marBottom w:val="0"/>
                  <w:divBdr>
                    <w:top w:val="none" w:sz="0" w:space="0" w:color="auto"/>
                    <w:left w:val="none" w:sz="0" w:space="0" w:color="auto"/>
                    <w:bottom w:val="none" w:sz="0" w:space="0" w:color="auto"/>
                    <w:right w:val="none" w:sz="0" w:space="0" w:color="auto"/>
                  </w:divBdr>
                </w:div>
              </w:divsChild>
            </w:div>
            <w:div w:id="1713842124">
              <w:marLeft w:val="0"/>
              <w:marRight w:val="0"/>
              <w:marTop w:val="0"/>
              <w:marBottom w:val="0"/>
              <w:divBdr>
                <w:top w:val="none" w:sz="0" w:space="0" w:color="auto"/>
                <w:left w:val="none" w:sz="0" w:space="0" w:color="auto"/>
                <w:bottom w:val="none" w:sz="0" w:space="0" w:color="auto"/>
                <w:right w:val="none" w:sz="0" w:space="0" w:color="auto"/>
              </w:divBdr>
              <w:divsChild>
                <w:div w:id="15103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3239">
          <w:marLeft w:val="0"/>
          <w:marRight w:val="0"/>
          <w:marTop w:val="0"/>
          <w:marBottom w:val="0"/>
          <w:divBdr>
            <w:top w:val="single" w:sz="6" w:space="5" w:color="CCCCCC"/>
            <w:left w:val="single" w:sz="6" w:space="0" w:color="CCCCCC"/>
            <w:bottom w:val="single" w:sz="6" w:space="5" w:color="CCCCCC"/>
            <w:right w:val="single" w:sz="6" w:space="0" w:color="CCCCCC"/>
          </w:divBdr>
          <w:divsChild>
            <w:div w:id="1586957964">
              <w:marLeft w:val="0"/>
              <w:marRight w:val="0"/>
              <w:marTop w:val="0"/>
              <w:marBottom w:val="0"/>
              <w:divBdr>
                <w:top w:val="none" w:sz="0" w:space="0" w:color="auto"/>
                <w:left w:val="none" w:sz="0" w:space="0" w:color="auto"/>
                <w:bottom w:val="none" w:sz="0" w:space="0" w:color="auto"/>
                <w:right w:val="none" w:sz="0" w:space="0" w:color="auto"/>
              </w:divBdr>
              <w:divsChild>
                <w:div w:id="19670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93329">
          <w:marLeft w:val="0"/>
          <w:marRight w:val="0"/>
          <w:marTop w:val="0"/>
          <w:marBottom w:val="0"/>
          <w:divBdr>
            <w:top w:val="single" w:sz="6" w:space="5" w:color="CCCCCC"/>
            <w:left w:val="single" w:sz="6" w:space="0" w:color="CCCCCC"/>
            <w:bottom w:val="single" w:sz="6" w:space="5" w:color="CCCCCC"/>
            <w:right w:val="single" w:sz="6" w:space="0" w:color="CCCCCC"/>
          </w:divBdr>
          <w:divsChild>
            <w:div w:id="1515651582">
              <w:marLeft w:val="0"/>
              <w:marRight w:val="0"/>
              <w:marTop w:val="0"/>
              <w:marBottom w:val="0"/>
              <w:divBdr>
                <w:top w:val="none" w:sz="0" w:space="0" w:color="auto"/>
                <w:left w:val="none" w:sz="0" w:space="0" w:color="auto"/>
                <w:bottom w:val="none" w:sz="0" w:space="0" w:color="auto"/>
                <w:right w:val="none" w:sz="0" w:space="0" w:color="auto"/>
              </w:divBdr>
              <w:divsChild>
                <w:div w:id="13031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731">
          <w:marLeft w:val="0"/>
          <w:marRight w:val="0"/>
          <w:marTop w:val="0"/>
          <w:marBottom w:val="0"/>
          <w:divBdr>
            <w:top w:val="single" w:sz="6" w:space="5" w:color="CCCCCC"/>
            <w:left w:val="single" w:sz="6" w:space="0" w:color="CCCCCC"/>
            <w:bottom w:val="single" w:sz="6" w:space="5" w:color="CCCCCC"/>
            <w:right w:val="single" w:sz="6" w:space="0" w:color="CCCCCC"/>
          </w:divBdr>
          <w:divsChild>
            <w:div w:id="165021138">
              <w:marLeft w:val="0"/>
              <w:marRight w:val="0"/>
              <w:marTop w:val="0"/>
              <w:marBottom w:val="0"/>
              <w:divBdr>
                <w:top w:val="none" w:sz="0" w:space="0" w:color="auto"/>
                <w:left w:val="none" w:sz="0" w:space="0" w:color="auto"/>
                <w:bottom w:val="none" w:sz="0" w:space="0" w:color="auto"/>
                <w:right w:val="none" w:sz="0" w:space="0" w:color="auto"/>
              </w:divBdr>
              <w:divsChild>
                <w:div w:id="1201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28683">
          <w:marLeft w:val="0"/>
          <w:marRight w:val="0"/>
          <w:marTop w:val="0"/>
          <w:marBottom w:val="0"/>
          <w:divBdr>
            <w:top w:val="single" w:sz="6" w:space="5" w:color="CCCCCC"/>
            <w:left w:val="single" w:sz="6" w:space="0" w:color="CCCCCC"/>
            <w:bottom w:val="single" w:sz="6" w:space="5" w:color="CCCCCC"/>
            <w:right w:val="single" w:sz="6" w:space="0" w:color="CCCCCC"/>
          </w:divBdr>
          <w:divsChild>
            <w:div w:id="747001481">
              <w:marLeft w:val="0"/>
              <w:marRight w:val="0"/>
              <w:marTop w:val="0"/>
              <w:marBottom w:val="0"/>
              <w:divBdr>
                <w:top w:val="none" w:sz="0" w:space="0" w:color="auto"/>
                <w:left w:val="none" w:sz="0" w:space="0" w:color="auto"/>
                <w:bottom w:val="none" w:sz="0" w:space="0" w:color="auto"/>
                <w:right w:val="none" w:sz="0" w:space="0" w:color="auto"/>
              </w:divBdr>
              <w:divsChild>
                <w:div w:id="1720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6940">
          <w:marLeft w:val="0"/>
          <w:marRight w:val="0"/>
          <w:marTop w:val="0"/>
          <w:marBottom w:val="0"/>
          <w:divBdr>
            <w:top w:val="single" w:sz="6" w:space="5" w:color="CCCCCC"/>
            <w:left w:val="single" w:sz="6" w:space="0" w:color="CCCCCC"/>
            <w:bottom w:val="single" w:sz="6" w:space="5" w:color="CCCCCC"/>
            <w:right w:val="single" w:sz="6" w:space="0" w:color="CCCCCC"/>
          </w:divBdr>
          <w:divsChild>
            <w:div w:id="443037812">
              <w:marLeft w:val="0"/>
              <w:marRight w:val="0"/>
              <w:marTop w:val="0"/>
              <w:marBottom w:val="0"/>
              <w:divBdr>
                <w:top w:val="none" w:sz="0" w:space="0" w:color="auto"/>
                <w:left w:val="none" w:sz="0" w:space="0" w:color="auto"/>
                <w:bottom w:val="none" w:sz="0" w:space="0" w:color="auto"/>
                <w:right w:val="none" w:sz="0" w:space="0" w:color="auto"/>
              </w:divBdr>
              <w:divsChild>
                <w:div w:id="4184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6028">
          <w:marLeft w:val="0"/>
          <w:marRight w:val="0"/>
          <w:marTop w:val="0"/>
          <w:marBottom w:val="0"/>
          <w:divBdr>
            <w:top w:val="single" w:sz="6" w:space="5" w:color="CCCCCC"/>
            <w:left w:val="single" w:sz="6" w:space="0" w:color="CCCCCC"/>
            <w:bottom w:val="single" w:sz="6" w:space="5" w:color="CCCCCC"/>
            <w:right w:val="single" w:sz="6" w:space="0" w:color="CCCCCC"/>
          </w:divBdr>
          <w:divsChild>
            <w:div w:id="321323815">
              <w:marLeft w:val="0"/>
              <w:marRight w:val="0"/>
              <w:marTop w:val="0"/>
              <w:marBottom w:val="0"/>
              <w:divBdr>
                <w:top w:val="none" w:sz="0" w:space="0" w:color="auto"/>
                <w:left w:val="none" w:sz="0" w:space="0" w:color="auto"/>
                <w:bottom w:val="none" w:sz="0" w:space="0" w:color="auto"/>
                <w:right w:val="none" w:sz="0" w:space="0" w:color="auto"/>
              </w:divBdr>
              <w:divsChild>
                <w:div w:id="5762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6615">
          <w:marLeft w:val="0"/>
          <w:marRight w:val="0"/>
          <w:marTop w:val="0"/>
          <w:marBottom w:val="0"/>
          <w:divBdr>
            <w:top w:val="single" w:sz="6" w:space="5" w:color="CCCCCC"/>
            <w:left w:val="single" w:sz="6" w:space="0" w:color="CCCCCC"/>
            <w:bottom w:val="single" w:sz="6" w:space="5" w:color="CCCCCC"/>
            <w:right w:val="single" w:sz="6" w:space="0" w:color="CCCCCC"/>
          </w:divBdr>
          <w:divsChild>
            <w:div w:id="1042052846">
              <w:marLeft w:val="0"/>
              <w:marRight w:val="0"/>
              <w:marTop w:val="0"/>
              <w:marBottom w:val="0"/>
              <w:divBdr>
                <w:top w:val="none" w:sz="0" w:space="0" w:color="auto"/>
                <w:left w:val="none" w:sz="0" w:space="0" w:color="auto"/>
                <w:bottom w:val="none" w:sz="0" w:space="0" w:color="auto"/>
                <w:right w:val="none" w:sz="0" w:space="0" w:color="auto"/>
              </w:divBdr>
              <w:divsChild>
                <w:div w:id="13373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4921">
          <w:marLeft w:val="0"/>
          <w:marRight w:val="0"/>
          <w:marTop w:val="0"/>
          <w:marBottom w:val="0"/>
          <w:divBdr>
            <w:top w:val="single" w:sz="6" w:space="5" w:color="CCCCCC"/>
            <w:left w:val="single" w:sz="6" w:space="0" w:color="CCCCCC"/>
            <w:bottom w:val="single" w:sz="6" w:space="5" w:color="CCCCCC"/>
            <w:right w:val="single" w:sz="6" w:space="0" w:color="CCCCCC"/>
          </w:divBdr>
          <w:divsChild>
            <w:div w:id="1631470405">
              <w:marLeft w:val="0"/>
              <w:marRight w:val="0"/>
              <w:marTop w:val="0"/>
              <w:marBottom w:val="0"/>
              <w:divBdr>
                <w:top w:val="none" w:sz="0" w:space="0" w:color="auto"/>
                <w:left w:val="none" w:sz="0" w:space="0" w:color="auto"/>
                <w:bottom w:val="none" w:sz="0" w:space="0" w:color="auto"/>
                <w:right w:val="none" w:sz="0" w:space="0" w:color="auto"/>
              </w:divBdr>
              <w:divsChild>
                <w:div w:id="7682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3929">
          <w:marLeft w:val="0"/>
          <w:marRight w:val="0"/>
          <w:marTop w:val="0"/>
          <w:marBottom w:val="0"/>
          <w:divBdr>
            <w:top w:val="single" w:sz="6" w:space="5" w:color="CCCCCC"/>
            <w:left w:val="single" w:sz="6" w:space="0" w:color="CCCCCC"/>
            <w:bottom w:val="single" w:sz="6" w:space="5" w:color="CCCCCC"/>
            <w:right w:val="single" w:sz="6" w:space="0" w:color="CCCCCC"/>
          </w:divBdr>
          <w:divsChild>
            <w:div w:id="1739133507">
              <w:marLeft w:val="0"/>
              <w:marRight w:val="0"/>
              <w:marTop w:val="0"/>
              <w:marBottom w:val="0"/>
              <w:divBdr>
                <w:top w:val="none" w:sz="0" w:space="0" w:color="auto"/>
                <w:left w:val="none" w:sz="0" w:space="0" w:color="auto"/>
                <w:bottom w:val="none" w:sz="0" w:space="0" w:color="auto"/>
                <w:right w:val="none" w:sz="0" w:space="0" w:color="auto"/>
              </w:divBdr>
              <w:divsChild>
                <w:div w:id="11850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8004">
          <w:marLeft w:val="0"/>
          <w:marRight w:val="0"/>
          <w:marTop w:val="0"/>
          <w:marBottom w:val="0"/>
          <w:divBdr>
            <w:top w:val="single" w:sz="6" w:space="5" w:color="CCCCCC"/>
            <w:left w:val="single" w:sz="6" w:space="0" w:color="CCCCCC"/>
            <w:bottom w:val="single" w:sz="6" w:space="5" w:color="CCCCCC"/>
            <w:right w:val="single" w:sz="6" w:space="0" w:color="CCCCCC"/>
          </w:divBdr>
          <w:divsChild>
            <w:div w:id="2028436574">
              <w:marLeft w:val="0"/>
              <w:marRight w:val="0"/>
              <w:marTop w:val="0"/>
              <w:marBottom w:val="0"/>
              <w:divBdr>
                <w:top w:val="none" w:sz="0" w:space="0" w:color="auto"/>
                <w:left w:val="none" w:sz="0" w:space="0" w:color="auto"/>
                <w:bottom w:val="none" w:sz="0" w:space="0" w:color="auto"/>
                <w:right w:val="none" w:sz="0" w:space="0" w:color="auto"/>
              </w:divBdr>
              <w:divsChild>
                <w:div w:id="12035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49752">
          <w:marLeft w:val="0"/>
          <w:marRight w:val="0"/>
          <w:marTop w:val="0"/>
          <w:marBottom w:val="0"/>
          <w:divBdr>
            <w:top w:val="single" w:sz="6" w:space="5" w:color="CCCCCC"/>
            <w:left w:val="single" w:sz="6" w:space="0" w:color="CCCCCC"/>
            <w:bottom w:val="single" w:sz="6" w:space="5" w:color="CCCCCC"/>
            <w:right w:val="single" w:sz="6" w:space="0" w:color="CCCCCC"/>
          </w:divBdr>
          <w:divsChild>
            <w:div w:id="976762410">
              <w:marLeft w:val="0"/>
              <w:marRight w:val="0"/>
              <w:marTop w:val="0"/>
              <w:marBottom w:val="0"/>
              <w:divBdr>
                <w:top w:val="none" w:sz="0" w:space="0" w:color="auto"/>
                <w:left w:val="none" w:sz="0" w:space="0" w:color="auto"/>
                <w:bottom w:val="none" w:sz="0" w:space="0" w:color="auto"/>
                <w:right w:val="none" w:sz="0" w:space="0" w:color="auto"/>
              </w:divBdr>
              <w:divsChild>
                <w:div w:id="6311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09388">
          <w:marLeft w:val="0"/>
          <w:marRight w:val="0"/>
          <w:marTop w:val="0"/>
          <w:marBottom w:val="0"/>
          <w:divBdr>
            <w:top w:val="single" w:sz="6" w:space="5" w:color="CCCCCC"/>
            <w:left w:val="single" w:sz="6" w:space="0" w:color="CCCCCC"/>
            <w:bottom w:val="single" w:sz="6" w:space="5" w:color="CCCCCC"/>
            <w:right w:val="single" w:sz="6" w:space="0" w:color="CCCCCC"/>
          </w:divBdr>
          <w:divsChild>
            <w:div w:id="1451586295">
              <w:marLeft w:val="0"/>
              <w:marRight w:val="0"/>
              <w:marTop w:val="0"/>
              <w:marBottom w:val="0"/>
              <w:divBdr>
                <w:top w:val="none" w:sz="0" w:space="0" w:color="auto"/>
                <w:left w:val="none" w:sz="0" w:space="0" w:color="auto"/>
                <w:bottom w:val="none" w:sz="0" w:space="0" w:color="auto"/>
                <w:right w:val="none" w:sz="0" w:space="0" w:color="auto"/>
              </w:divBdr>
              <w:divsChild>
                <w:div w:id="81175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68250">
          <w:marLeft w:val="0"/>
          <w:marRight w:val="0"/>
          <w:marTop w:val="0"/>
          <w:marBottom w:val="0"/>
          <w:divBdr>
            <w:top w:val="single" w:sz="6" w:space="5" w:color="CCCCCC"/>
            <w:left w:val="single" w:sz="6" w:space="0" w:color="CCCCCC"/>
            <w:bottom w:val="single" w:sz="6" w:space="5" w:color="CCCCCC"/>
            <w:right w:val="single" w:sz="6" w:space="0" w:color="CCCCCC"/>
          </w:divBdr>
          <w:divsChild>
            <w:div w:id="1562013432">
              <w:marLeft w:val="0"/>
              <w:marRight w:val="0"/>
              <w:marTop w:val="0"/>
              <w:marBottom w:val="0"/>
              <w:divBdr>
                <w:top w:val="none" w:sz="0" w:space="0" w:color="auto"/>
                <w:left w:val="none" w:sz="0" w:space="0" w:color="auto"/>
                <w:bottom w:val="none" w:sz="0" w:space="0" w:color="auto"/>
                <w:right w:val="none" w:sz="0" w:space="0" w:color="auto"/>
              </w:divBdr>
              <w:divsChild>
                <w:div w:id="20856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7354">
          <w:marLeft w:val="0"/>
          <w:marRight w:val="0"/>
          <w:marTop w:val="0"/>
          <w:marBottom w:val="0"/>
          <w:divBdr>
            <w:top w:val="single" w:sz="6" w:space="5" w:color="CCCCCC"/>
            <w:left w:val="single" w:sz="6" w:space="0" w:color="CCCCCC"/>
            <w:bottom w:val="single" w:sz="6" w:space="5" w:color="CCCCCC"/>
            <w:right w:val="single" w:sz="6" w:space="0" w:color="CCCCCC"/>
          </w:divBdr>
          <w:divsChild>
            <w:div w:id="1440300454">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567">
          <w:marLeft w:val="0"/>
          <w:marRight w:val="0"/>
          <w:marTop w:val="0"/>
          <w:marBottom w:val="0"/>
          <w:divBdr>
            <w:top w:val="single" w:sz="6" w:space="5" w:color="CCCCCC"/>
            <w:left w:val="single" w:sz="6" w:space="0" w:color="CCCCCC"/>
            <w:bottom w:val="single" w:sz="6" w:space="5" w:color="CCCCCC"/>
            <w:right w:val="single" w:sz="6" w:space="0" w:color="CCCCCC"/>
          </w:divBdr>
          <w:divsChild>
            <w:div w:id="223956456">
              <w:marLeft w:val="0"/>
              <w:marRight w:val="0"/>
              <w:marTop w:val="0"/>
              <w:marBottom w:val="0"/>
              <w:divBdr>
                <w:top w:val="none" w:sz="0" w:space="0" w:color="auto"/>
                <w:left w:val="none" w:sz="0" w:space="0" w:color="auto"/>
                <w:bottom w:val="none" w:sz="0" w:space="0" w:color="auto"/>
                <w:right w:val="none" w:sz="0" w:space="0" w:color="auto"/>
              </w:divBdr>
              <w:divsChild>
                <w:div w:id="5182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8411">
          <w:marLeft w:val="0"/>
          <w:marRight w:val="0"/>
          <w:marTop w:val="0"/>
          <w:marBottom w:val="0"/>
          <w:divBdr>
            <w:top w:val="single" w:sz="6" w:space="5" w:color="CCCCCC"/>
            <w:left w:val="single" w:sz="6" w:space="0" w:color="CCCCCC"/>
            <w:bottom w:val="single" w:sz="6" w:space="5" w:color="CCCCCC"/>
            <w:right w:val="single" w:sz="6" w:space="0" w:color="CCCCCC"/>
          </w:divBdr>
          <w:divsChild>
            <w:div w:id="581647577">
              <w:marLeft w:val="0"/>
              <w:marRight w:val="0"/>
              <w:marTop w:val="0"/>
              <w:marBottom w:val="0"/>
              <w:divBdr>
                <w:top w:val="none" w:sz="0" w:space="0" w:color="auto"/>
                <w:left w:val="none" w:sz="0" w:space="0" w:color="auto"/>
                <w:bottom w:val="none" w:sz="0" w:space="0" w:color="auto"/>
                <w:right w:val="none" w:sz="0" w:space="0" w:color="auto"/>
              </w:divBdr>
              <w:divsChild>
                <w:div w:id="10842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8403">
          <w:marLeft w:val="0"/>
          <w:marRight w:val="0"/>
          <w:marTop w:val="0"/>
          <w:marBottom w:val="0"/>
          <w:divBdr>
            <w:top w:val="single" w:sz="6" w:space="5" w:color="CCCCCC"/>
            <w:left w:val="single" w:sz="6" w:space="0" w:color="CCCCCC"/>
            <w:bottom w:val="single" w:sz="6" w:space="5" w:color="CCCCCC"/>
            <w:right w:val="single" w:sz="6" w:space="0" w:color="CCCCCC"/>
          </w:divBdr>
          <w:divsChild>
            <w:div w:id="83889108">
              <w:marLeft w:val="0"/>
              <w:marRight w:val="0"/>
              <w:marTop w:val="0"/>
              <w:marBottom w:val="0"/>
              <w:divBdr>
                <w:top w:val="none" w:sz="0" w:space="0" w:color="auto"/>
                <w:left w:val="none" w:sz="0" w:space="0" w:color="auto"/>
                <w:bottom w:val="none" w:sz="0" w:space="0" w:color="auto"/>
                <w:right w:val="none" w:sz="0" w:space="0" w:color="auto"/>
              </w:divBdr>
              <w:divsChild>
                <w:div w:id="1630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9581">
          <w:marLeft w:val="0"/>
          <w:marRight w:val="0"/>
          <w:marTop w:val="0"/>
          <w:marBottom w:val="0"/>
          <w:divBdr>
            <w:top w:val="single" w:sz="6" w:space="5" w:color="CCCCCC"/>
            <w:left w:val="single" w:sz="6" w:space="0" w:color="CCCCCC"/>
            <w:bottom w:val="single" w:sz="6" w:space="5" w:color="CCCCCC"/>
            <w:right w:val="single" w:sz="6" w:space="0" w:color="CCCCCC"/>
          </w:divBdr>
          <w:divsChild>
            <w:div w:id="1207523572">
              <w:marLeft w:val="0"/>
              <w:marRight w:val="0"/>
              <w:marTop w:val="0"/>
              <w:marBottom w:val="0"/>
              <w:divBdr>
                <w:top w:val="none" w:sz="0" w:space="0" w:color="auto"/>
                <w:left w:val="none" w:sz="0" w:space="0" w:color="auto"/>
                <w:bottom w:val="none" w:sz="0" w:space="0" w:color="auto"/>
                <w:right w:val="none" w:sz="0" w:space="0" w:color="auto"/>
              </w:divBdr>
              <w:divsChild>
                <w:div w:id="8460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1328">
          <w:marLeft w:val="0"/>
          <w:marRight w:val="0"/>
          <w:marTop w:val="0"/>
          <w:marBottom w:val="0"/>
          <w:divBdr>
            <w:top w:val="single" w:sz="6" w:space="5" w:color="CCCCCC"/>
            <w:left w:val="single" w:sz="6" w:space="0" w:color="CCCCCC"/>
            <w:bottom w:val="single" w:sz="6" w:space="5" w:color="CCCCCC"/>
            <w:right w:val="single" w:sz="6" w:space="0" w:color="CCCCCC"/>
          </w:divBdr>
          <w:divsChild>
            <w:div w:id="878784428">
              <w:marLeft w:val="0"/>
              <w:marRight w:val="0"/>
              <w:marTop w:val="0"/>
              <w:marBottom w:val="0"/>
              <w:divBdr>
                <w:top w:val="none" w:sz="0" w:space="0" w:color="auto"/>
                <w:left w:val="none" w:sz="0" w:space="0" w:color="auto"/>
                <w:bottom w:val="none" w:sz="0" w:space="0" w:color="auto"/>
                <w:right w:val="none" w:sz="0" w:space="0" w:color="auto"/>
              </w:divBdr>
              <w:divsChild>
                <w:div w:id="8097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6082">
          <w:marLeft w:val="0"/>
          <w:marRight w:val="0"/>
          <w:marTop w:val="0"/>
          <w:marBottom w:val="0"/>
          <w:divBdr>
            <w:top w:val="single" w:sz="6" w:space="5" w:color="CCCCCC"/>
            <w:left w:val="single" w:sz="6" w:space="0" w:color="CCCCCC"/>
            <w:bottom w:val="single" w:sz="6" w:space="5" w:color="CCCCCC"/>
            <w:right w:val="single" w:sz="6" w:space="0" w:color="CCCCCC"/>
          </w:divBdr>
          <w:divsChild>
            <w:div w:id="945313914">
              <w:marLeft w:val="0"/>
              <w:marRight w:val="0"/>
              <w:marTop w:val="0"/>
              <w:marBottom w:val="0"/>
              <w:divBdr>
                <w:top w:val="none" w:sz="0" w:space="0" w:color="auto"/>
                <w:left w:val="none" w:sz="0" w:space="0" w:color="auto"/>
                <w:bottom w:val="none" w:sz="0" w:space="0" w:color="auto"/>
                <w:right w:val="none" w:sz="0" w:space="0" w:color="auto"/>
              </w:divBdr>
              <w:divsChild>
                <w:div w:id="19892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1330">
          <w:marLeft w:val="0"/>
          <w:marRight w:val="0"/>
          <w:marTop w:val="0"/>
          <w:marBottom w:val="0"/>
          <w:divBdr>
            <w:top w:val="single" w:sz="6" w:space="5" w:color="CCCCCC"/>
            <w:left w:val="single" w:sz="6" w:space="0" w:color="CCCCCC"/>
            <w:bottom w:val="single" w:sz="6" w:space="5" w:color="CCCCCC"/>
            <w:right w:val="single" w:sz="6" w:space="0" w:color="CCCCCC"/>
          </w:divBdr>
          <w:divsChild>
            <w:div w:id="415710029">
              <w:marLeft w:val="0"/>
              <w:marRight w:val="0"/>
              <w:marTop w:val="0"/>
              <w:marBottom w:val="0"/>
              <w:divBdr>
                <w:top w:val="none" w:sz="0" w:space="0" w:color="auto"/>
                <w:left w:val="none" w:sz="0" w:space="0" w:color="auto"/>
                <w:bottom w:val="none" w:sz="0" w:space="0" w:color="auto"/>
                <w:right w:val="none" w:sz="0" w:space="0" w:color="auto"/>
              </w:divBdr>
              <w:divsChild>
                <w:div w:id="17047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9296">
          <w:marLeft w:val="0"/>
          <w:marRight w:val="0"/>
          <w:marTop w:val="0"/>
          <w:marBottom w:val="0"/>
          <w:divBdr>
            <w:top w:val="single" w:sz="6" w:space="5" w:color="CCCCCC"/>
            <w:left w:val="single" w:sz="6" w:space="0" w:color="CCCCCC"/>
            <w:bottom w:val="single" w:sz="6" w:space="5" w:color="CCCCCC"/>
            <w:right w:val="single" w:sz="6" w:space="0" w:color="CCCCCC"/>
          </w:divBdr>
          <w:divsChild>
            <w:div w:id="881282324">
              <w:marLeft w:val="0"/>
              <w:marRight w:val="0"/>
              <w:marTop w:val="0"/>
              <w:marBottom w:val="0"/>
              <w:divBdr>
                <w:top w:val="none" w:sz="0" w:space="0" w:color="auto"/>
                <w:left w:val="none" w:sz="0" w:space="0" w:color="auto"/>
                <w:bottom w:val="none" w:sz="0" w:space="0" w:color="auto"/>
                <w:right w:val="none" w:sz="0" w:space="0" w:color="auto"/>
              </w:divBdr>
              <w:divsChild>
                <w:div w:id="5238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460">
          <w:marLeft w:val="0"/>
          <w:marRight w:val="0"/>
          <w:marTop w:val="0"/>
          <w:marBottom w:val="0"/>
          <w:divBdr>
            <w:top w:val="single" w:sz="6" w:space="5" w:color="CCCCCC"/>
            <w:left w:val="single" w:sz="6" w:space="0" w:color="CCCCCC"/>
            <w:bottom w:val="single" w:sz="6" w:space="5" w:color="CCCCCC"/>
            <w:right w:val="single" w:sz="6" w:space="0" w:color="CCCCCC"/>
          </w:divBdr>
          <w:divsChild>
            <w:div w:id="1699424170">
              <w:marLeft w:val="0"/>
              <w:marRight w:val="0"/>
              <w:marTop w:val="0"/>
              <w:marBottom w:val="0"/>
              <w:divBdr>
                <w:top w:val="none" w:sz="0" w:space="0" w:color="auto"/>
                <w:left w:val="none" w:sz="0" w:space="0" w:color="auto"/>
                <w:bottom w:val="none" w:sz="0" w:space="0" w:color="auto"/>
                <w:right w:val="none" w:sz="0" w:space="0" w:color="auto"/>
              </w:divBdr>
              <w:divsChild>
                <w:div w:id="14823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10613">
          <w:marLeft w:val="0"/>
          <w:marRight w:val="0"/>
          <w:marTop w:val="0"/>
          <w:marBottom w:val="0"/>
          <w:divBdr>
            <w:top w:val="single" w:sz="6" w:space="5" w:color="CCCCCC"/>
            <w:left w:val="single" w:sz="6" w:space="0" w:color="CCCCCC"/>
            <w:bottom w:val="single" w:sz="6" w:space="5" w:color="CCCCCC"/>
            <w:right w:val="single" w:sz="6" w:space="0" w:color="CCCCCC"/>
          </w:divBdr>
          <w:divsChild>
            <w:div w:id="1416781606">
              <w:marLeft w:val="0"/>
              <w:marRight w:val="0"/>
              <w:marTop w:val="0"/>
              <w:marBottom w:val="0"/>
              <w:divBdr>
                <w:top w:val="none" w:sz="0" w:space="0" w:color="auto"/>
                <w:left w:val="none" w:sz="0" w:space="0" w:color="auto"/>
                <w:bottom w:val="none" w:sz="0" w:space="0" w:color="auto"/>
                <w:right w:val="none" w:sz="0" w:space="0" w:color="auto"/>
              </w:divBdr>
              <w:divsChild>
                <w:div w:id="20004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44358">
          <w:marLeft w:val="0"/>
          <w:marRight w:val="0"/>
          <w:marTop w:val="0"/>
          <w:marBottom w:val="0"/>
          <w:divBdr>
            <w:top w:val="single" w:sz="6" w:space="5" w:color="CCCCCC"/>
            <w:left w:val="single" w:sz="6" w:space="0" w:color="CCCCCC"/>
            <w:bottom w:val="single" w:sz="6" w:space="5" w:color="CCCCCC"/>
            <w:right w:val="single" w:sz="6" w:space="0" w:color="CCCCCC"/>
          </w:divBdr>
          <w:divsChild>
            <w:div w:id="2109617423">
              <w:marLeft w:val="0"/>
              <w:marRight w:val="0"/>
              <w:marTop w:val="0"/>
              <w:marBottom w:val="0"/>
              <w:divBdr>
                <w:top w:val="none" w:sz="0" w:space="0" w:color="auto"/>
                <w:left w:val="none" w:sz="0" w:space="0" w:color="auto"/>
                <w:bottom w:val="none" w:sz="0" w:space="0" w:color="auto"/>
                <w:right w:val="none" w:sz="0" w:space="0" w:color="auto"/>
              </w:divBdr>
              <w:divsChild>
                <w:div w:id="11191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1074">
          <w:marLeft w:val="0"/>
          <w:marRight w:val="0"/>
          <w:marTop w:val="0"/>
          <w:marBottom w:val="0"/>
          <w:divBdr>
            <w:top w:val="single" w:sz="6" w:space="5" w:color="CCCCCC"/>
            <w:left w:val="single" w:sz="6" w:space="0" w:color="CCCCCC"/>
            <w:bottom w:val="single" w:sz="6" w:space="5" w:color="CCCCCC"/>
            <w:right w:val="single" w:sz="6" w:space="0" w:color="CCCCCC"/>
          </w:divBdr>
          <w:divsChild>
            <w:div w:id="1246307576">
              <w:marLeft w:val="0"/>
              <w:marRight w:val="0"/>
              <w:marTop w:val="0"/>
              <w:marBottom w:val="0"/>
              <w:divBdr>
                <w:top w:val="none" w:sz="0" w:space="0" w:color="auto"/>
                <w:left w:val="none" w:sz="0" w:space="0" w:color="auto"/>
                <w:bottom w:val="none" w:sz="0" w:space="0" w:color="auto"/>
                <w:right w:val="none" w:sz="0" w:space="0" w:color="auto"/>
              </w:divBdr>
              <w:divsChild>
                <w:div w:id="8734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9285">
          <w:marLeft w:val="0"/>
          <w:marRight w:val="0"/>
          <w:marTop w:val="0"/>
          <w:marBottom w:val="0"/>
          <w:divBdr>
            <w:top w:val="single" w:sz="6" w:space="5" w:color="CCCCCC"/>
            <w:left w:val="single" w:sz="6" w:space="0" w:color="CCCCCC"/>
            <w:bottom w:val="single" w:sz="6" w:space="5" w:color="CCCCCC"/>
            <w:right w:val="single" w:sz="6" w:space="0" w:color="CCCCCC"/>
          </w:divBdr>
          <w:divsChild>
            <w:div w:id="1407917899">
              <w:marLeft w:val="0"/>
              <w:marRight w:val="0"/>
              <w:marTop w:val="0"/>
              <w:marBottom w:val="0"/>
              <w:divBdr>
                <w:top w:val="none" w:sz="0" w:space="0" w:color="auto"/>
                <w:left w:val="none" w:sz="0" w:space="0" w:color="auto"/>
                <w:bottom w:val="none" w:sz="0" w:space="0" w:color="auto"/>
                <w:right w:val="none" w:sz="0" w:space="0" w:color="auto"/>
              </w:divBdr>
              <w:divsChild>
                <w:div w:id="14329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3888">
          <w:marLeft w:val="0"/>
          <w:marRight w:val="0"/>
          <w:marTop w:val="0"/>
          <w:marBottom w:val="0"/>
          <w:divBdr>
            <w:top w:val="none" w:sz="0" w:space="0" w:color="auto"/>
            <w:left w:val="none" w:sz="0" w:space="0" w:color="auto"/>
            <w:bottom w:val="none" w:sz="0" w:space="0" w:color="auto"/>
            <w:right w:val="none" w:sz="0" w:space="0" w:color="auto"/>
          </w:divBdr>
          <w:divsChild>
            <w:div w:id="1753770989">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67070443">
          <w:marLeft w:val="0"/>
          <w:marRight w:val="0"/>
          <w:marTop w:val="0"/>
          <w:marBottom w:val="0"/>
          <w:divBdr>
            <w:top w:val="none" w:sz="0" w:space="0" w:color="auto"/>
            <w:left w:val="none" w:sz="0" w:space="0" w:color="auto"/>
            <w:bottom w:val="none" w:sz="0" w:space="0" w:color="auto"/>
            <w:right w:val="none" w:sz="0" w:space="0" w:color="auto"/>
          </w:divBdr>
          <w:divsChild>
            <w:div w:id="1829520071">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879469136">
          <w:marLeft w:val="0"/>
          <w:marRight w:val="0"/>
          <w:marTop w:val="0"/>
          <w:marBottom w:val="0"/>
          <w:divBdr>
            <w:top w:val="none" w:sz="0" w:space="0" w:color="auto"/>
            <w:left w:val="none" w:sz="0" w:space="0" w:color="auto"/>
            <w:bottom w:val="none" w:sz="0" w:space="0" w:color="auto"/>
            <w:right w:val="none" w:sz="0" w:space="0" w:color="auto"/>
          </w:divBdr>
          <w:divsChild>
            <w:div w:id="30678548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90456659">
          <w:marLeft w:val="0"/>
          <w:marRight w:val="0"/>
          <w:marTop w:val="0"/>
          <w:marBottom w:val="0"/>
          <w:divBdr>
            <w:top w:val="none" w:sz="0" w:space="0" w:color="auto"/>
            <w:left w:val="none" w:sz="0" w:space="0" w:color="auto"/>
            <w:bottom w:val="none" w:sz="0" w:space="0" w:color="auto"/>
            <w:right w:val="none" w:sz="0" w:space="0" w:color="auto"/>
          </w:divBdr>
          <w:divsChild>
            <w:div w:id="162877764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216504327">
          <w:marLeft w:val="0"/>
          <w:marRight w:val="0"/>
          <w:marTop w:val="0"/>
          <w:marBottom w:val="0"/>
          <w:divBdr>
            <w:top w:val="none" w:sz="0" w:space="0" w:color="auto"/>
            <w:left w:val="none" w:sz="0" w:space="0" w:color="auto"/>
            <w:bottom w:val="none" w:sz="0" w:space="0" w:color="auto"/>
            <w:right w:val="none" w:sz="0" w:space="0" w:color="auto"/>
          </w:divBdr>
          <w:divsChild>
            <w:div w:id="1093208874">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378601521">
          <w:marLeft w:val="0"/>
          <w:marRight w:val="0"/>
          <w:marTop w:val="0"/>
          <w:marBottom w:val="0"/>
          <w:divBdr>
            <w:top w:val="single" w:sz="6" w:space="5" w:color="CCCCCC"/>
            <w:left w:val="single" w:sz="6" w:space="0" w:color="CCCCCC"/>
            <w:bottom w:val="single" w:sz="6" w:space="5" w:color="CCCCCC"/>
            <w:right w:val="single" w:sz="6" w:space="0" w:color="CCCCCC"/>
          </w:divBdr>
          <w:divsChild>
            <w:div w:id="396562179">
              <w:marLeft w:val="0"/>
              <w:marRight w:val="0"/>
              <w:marTop w:val="0"/>
              <w:marBottom w:val="0"/>
              <w:divBdr>
                <w:top w:val="none" w:sz="0" w:space="0" w:color="auto"/>
                <w:left w:val="none" w:sz="0" w:space="0" w:color="auto"/>
                <w:bottom w:val="none" w:sz="0" w:space="0" w:color="auto"/>
                <w:right w:val="none" w:sz="0" w:space="0" w:color="auto"/>
              </w:divBdr>
              <w:divsChild>
                <w:div w:id="1353265977">
                  <w:marLeft w:val="0"/>
                  <w:marRight w:val="0"/>
                  <w:marTop w:val="0"/>
                  <w:marBottom w:val="0"/>
                  <w:divBdr>
                    <w:top w:val="none" w:sz="0" w:space="0" w:color="auto"/>
                    <w:left w:val="none" w:sz="0" w:space="0" w:color="auto"/>
                    <w:bottom w:val="none" w:sz="0" w:space="0" w:color="auto"/>
                    <w:right w:val="none" w:sz="0" w:space="0" w:color="auto"/>
                  </w:divBdr>
                </w:div>
              </w:divsChild>
            </w:div>
            <w:div w:id="1717243243">
              <w:marLeft w:val="0"/>
              <w:marRight w:val="0"/>
              <w:marTop w:val="0"/>
              <w:marBottom w:val="0"/>
              <w:divBdr>
                <w:top w:val="none" w:sz="0" w:space="0" w:color="auto"/>
                <w:left w:val="none" w:sz="0" w:space="0" w:color="auto"/>
                <w:bottom w:val="none" w:sz="0" w:space="0" w:color="auto"/>
                <w:right w:val="none" w:sz="0" w:space="0" w:color="auto"/>
              </w:divBdr>
              <w:divsChild>
                <w:div w:id="1668678929">
                  <w:marLeft w:val="0"/>
                  <w:marRight w:val="0"/>
                  <w:marTop w:val="0"/>
                  <w:marBottom w:val="0"/>
                  <w:divBdr>
                    <w:top w:val="none" w:sz="0" w:space="0" w:color="auto"/>
                    <w:left w:val="none" w:sz="0" w:space="0" w:color="auto"/>
                    <w:bottom w:val="none" w:sz="0" w:space="0" w:color="auto"/>
                    <w:right w:val="none" w:sz="0" w:space="0" w:color="auto"/>
                  </w:divBdr>
                </w:div>
              </w:divsChild>
            </w:div>
            <w:div w:id="800734143">
              <w:marLeft w:val="0"/>
              <w:marRight w:val="0"/>
              <w:marTop w:val="0"/>
              <w:marBottom w:val="0"/>
              <w:divBdr>
                <w:top w:val="none" w:sz="0" w:space="0" w:color="auto"/>
                <w:left w:val="none" w:sz="0" w:space="0" w:color="auto"/>
                <w:bottom w:val="none" w:sz="0" w:space="0" w:color="auto"/>
                <w:right w:val="none" w:sz="0" w:space="0" w:color="auto"/>
              </w:divBdr>
              <w:divsChild>
                <w:div w:id="13840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6678">
          <w:marLeft w:val="0"/>
          <w:marRight w:val="0"/>
          <w:marTop w:val="0"/>
          <w:marBottom w:val="0"/>
          <w:divBdr>
            <w:top w:val="single" w:sz="6" w:space="5" w:color="CCCCCC"/>
            <w:left w:val="single" w:sz="6" w:space="0" w:color="CCCCCC"/>
            <w:bottom w:val="single" w:sz="6" w:space="5" w:color="CCCCCC"/>
            <w:right w:val="single" w:sz="6" w:space="0" w:color="CCCCCC"/>
          </w:divBdr>
          <w:divsChild>
            <w:div w:id="1377924402">
              <w:marLeft w:val="0"/>
              <w:marRight w:val="0"/>
              <w:marTop w:val="0"/>
              <w:marBottom w:val="0"/>
              <w:divBdr>
                <w:top w:val="none" w:sz="0" w:space="0" w:color="auto"/>
                <w:left w:val="none" w:sz="0" w:space="0" w:color="auto"/>
                <w:bottom w:val="none" w:sz="0" w:space="0" w:color="auto"/>
                <w:right w:val="none" w:sz="0" w:space="0" w:color="auto"/>
              </w:divBdr>
              <w:divsChild>
                <w:div w:id="17793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1824">
          <w:marLeft w:val="0"/>
          <w:marRight w:val="0"/>
          <w:marTop w:val="0"/>
          <w:marBottom w:val="0"/>
          <w:divBdr>
            <w:top w:val="single" w:sz="6" w:space="5" w:color="CCCCCC"/>
            <w:left w:val="single" w:sz="6" w:space="0" w:color="CCCCCC"/>
            <w:bottom w:val="single" w:sz="6" w:space="5" w:color="CCCCCC"/>
            <w:right w:val="single" w:sz="6" w:space="0" w:color="CCCCCC"/>
          </w:divBdr>
          <w:divsChild>
            <w:div w:id="614095905">
              <w:marLeft w:val="0"/>
              <w:marRight w:val="0"/>
              <w:marTop w:val="0"/>
              <w:marBottom w:val="0"/>
              <w:divBdr>
                <w:top w:val="none" w:sz="0" w:space="0" w:color="auto"/>
                <w:left w:val="none" w:sz="0" w:space="0" w:color="auto"/>
                <w:bottom w:val="none" w:sz="0" w:space="0" w:color="auto"/>
                <w:right w:val="none" w:sz="0" w:space="0" w:color="auto"/>
              </w:divBdr>
              <w:divsChild>
                <w:div w:id="321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656">
          <w:marLeft w:val="0"/>
          <w:marRight w:val="0"/>
          <w:marTop w:val="0"/>
          <w:marBottom w:val="0"/>
          <w:divBdr>
            <w:top w:val="single" w:sz="6" w:space="5" w:color="CCCCCC"/>
            <w:left w:val="single" w:sz="6" w:space="0" w:color="CCCCCC"/>
            <w:bottom w:val="single" w:sz="6" w:space="5" w:color="CCCCCC"/>
            <w:right w:val="single" w:sz="6" w:space="0" w:color="CCCCCC"/>
          </w:divBdr>
          <w:divsChild>
            <w:div w:id="1519932149">
              <w:marLeft w:val="0"/>
              <w:marRight w:val="0"/>
              <w:marTop w:val="0"/>
              <w:marBottom w:val="0"/>
              <w:divBdr>
                <w:top w:val="none" w:sz="0" w:space="0" w:color="auto"/>
                <w:left w:val="none" w:sz="0" w:space="0" w:color="auto"/>
                <w:bottom w:val="none" w:sz="0" w:space="0" w:color="auto"/>
                <w:right w:val="none" w:sz="0" w:space="0" w:color="auto"/>
              </w:divBdr>
              <w:divsChild>
                <w:div w:id="18362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4239">
          <w:marLeft w:val="0"/>
          <w:marRight w:val="0"/>
          <w:marTop w:val="0"/>
          <w:marBottom w:val="0"/>
          <w:divBdr>
            <w:top w:val="single" w:sz="6" w:space="5" w:color="CCCCCC"/>
            <w:left w:val="single" w:sz="6" w:space="0" w:color="CCCCCC"/>
            <w:bottom w:val="single" w:sz="6" w:space="5" w:color="CCCCCC"/>
            <w:right w:val="single" w:sz="6" w:space="0" w:color="CCCCCC"/>
          </w:divBdr>
          <w:divsChild>
            <w:div w:id="1037193091">
              <w:marLeft w:val="0"/>
              <w:marRight w:val="0"/>
              <w:marTop w:val="0"/>
              <w:marBottom w:val="0"/>
              <w:divBdr>
                <w:top w:val="none" w:sz="0" w:space="0" w:color="auto"/>
                <w:left w:val="none" w:sz="0" w:space="0" w:color="auto"/>
                <w:bottom w:val="none" w:sz="0" w:space="0" w:color="auto"/>
                <w:right w:val="none" w:sz="0" w:space="0" w:color="auto"/>
              </w:divBdr>
              <w:divsChild>
                <w:div w:id="20634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5964">
          <w:marLeft w:val="0"/>
          <w:marRight w:val="0"/>
          <w:marTop w:val="0"/>
          <w:marBottom w:val="0"/>
          <w:divBdr>
            <w:top w:val="single" w:sz="6" w:space="5" w:color="CCCCCC"/>
            <w:left w:val="single" w:sz="6" w:space="0" w:color="CCCCCC"/>
            <w:bottom w:val="single" w:sz="6" w:space="5" w:color="CCCCCC"/>
            <w:right w:val="single" w:sz="6" w:space="0" w:color="CCCCCC"/>
          </w:divBdr>
          <w:divsChild>
            <w:div w:id="475025167">
              <w:marLeft w:val="0"/>
              <w:marRight w:val="0"/>
              <w:marTop w:val="0"/>
              <w:marBottom w:val="0"/>
              <w:divBdr>
                <w:top w:val="none" w:sz="0" w:space="0" w:color="auto"/>
                <w:left w:val="none" w:sz="0" w:space="0" w:color="auto"/>
                <w:bottom w:val="none" w:sz="0" w:space="0" w:color="auto"/>
                <w:right w:val="none" w:sz="0" w:space="0" w:color="auto"/>
              </w:divBdr>
              <w:divsChild>
                <w:div w:id="30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74094">
          <w:marLeft w:val="0"/>
          <w:marRight w:val="0"/>
          <w:marTop w:val="0"/>
          <w:marBottom w:val="0"/>
          <w:divBdr>
            <w:top w:val="single" w:sz="6" w:space="5" w:color="CCCCCC"/>
            <w:left w:val="single" w:sz="6" w:space="0" w:color="CCCCCC"/>
            <w:bottom w:val="single" w:sz="6" w:space="5" w:color="CCCCCC"/>
            <w:right w:val="single" w:sz="6" w:space="0" w:color="CCCCCC"/>
          </w:divBdr>
          <w:divsChild>
            <w:div w:id="1419910270">
              <w:marLeft w:val="0"/>
              <w:marRight w:val="0"/>
              <w:marTop w:val="0"/>
              <w:marBottom w:val="0"/>
              <w:divBdr>
                <w:top w:val="none" w:sz="0" w:space="0" w:color="auto"/>
                <w:left w:val="none" w:sz="0" w:space="0" w:color="auto"/>
                <w:bottom w:val="none" w:sz="0" w:space="0" w:color="auto"/>
                <w:right w:val="none" w:sz="0" w:space="0" w:color="auto"/>
              </w:divBdr>
              <w:divsChild>
                <w:div w:id="5253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4418">
          <w:marLeft w:val="0"/>
          <w:marRight w:val="0"/>
          <w:marTop w:val="0"/>
          <w:marBottom w:val="0"/>
          <w:divBdr>
            <w:top w:val="single" w:sz="6" w:space="5" w:color="CCCCCC"/>
            <w:left w:val="single" w:sz="6" w:space="0" w:color="CCCCCC"/>
            <w:bottom w:val="single" w:sz="6" w:space="5" w:color="CCCCCC"/>
            <w:right w:val="single" w:sz="6" w:space="0" w:color="CCCCCC"/>
          </w:divBdr>
          <w:divsChild>
            <w:div w:id="1406146779">
              <w:marLeft w:val="0"/>
              <w:marRight w:val="0"/>
              <w:marTop w:val="0"/>
              <w:marBottom w:val="0"/>
              <w:divBdr>
                <w:top w:val="none" w:sz="0" w:space="0" w:color="auto"/>
                <w:left w:val="none" w:sz="0" w:space="0" w:color="auto"/>
                <w:bottom w:val="none" w:sz="0" w:space="0" w:color="auto"/>
                <w:right w:val="none" w:sz="0" w:space="0" w:color="auto"/>
              </w:divBdr>
              <w:divsChild>
                <w:div w:id="19829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81799">
          <w:marLeft w:val="0"/>
          <w:marRight w:val="0"/>
          <w:marTop w:val="0"/>
          <w:marBottom w:val="0"/>
          <w:divBdr>
            <w:top w:val="single" w:sz="6" w:space="5" w:color="CCCCCC"/>
            <w:left w:val="single" w:sz="6" w:space="0" w:color="CCCCCC"/>
            <w:bottom w:val="single" w:sz="6" w:space="5" w:color="CCCCCC"/>
            <w:right w:val="single" w:sz="6" w:space="0" w:color="CCCCCC"/>
          </w:divBdr>
          <w:divsChild>
            <w:div w:id="1496799445">
              <w:marLeft w:val="0"/>
              <w:marRight w:val="0"/>
              <w:marTop w:val="0"/>
              <w:marBottom w:val="0"/>
              <w:divBdr>
                <w:top w:val="none" w:sz="0" w:space="0" w:color="auto"/>
                <w:left w:val="none" w:sz="0" w:space="0" w:color="auto"/>
                <w:bottom w:val="none" w:sz="0" w:space="0" w:color="auto"/>
                <w:right w:val="none" w:sz="0" w:space="0" w:color="auto"/>
              </w:divBdr>
              <w:divsChild>
                <w:div w:id="14851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6784">
          <w:marLeft w:val="0"/>
          <w:marRight w:val="0"/>
          <w:marTop w:val="0"/>
          <w:marBottom w:val="0"/>
          <w:divBdr>
            <w:top w:val="single" w:sz="6" w:space="5" w:color="CCCCCC"/>
            <w:left w:val="single" w:sz="6" w:space="0" w:color="CCCCCC"/>
            <w:bottom w:val="single" w:sz="6" w:space="5" w:color="CCCCCC"/>
            <w:right w:val="single" w:sz="6" w:space="0" w:color="CCCCCC"/>
          </w:divBdr>
          <w:divsChild>
            <w:div w:id="630088727">
              <w:marLeft w:val="0"/>
              <w:marRight w:val="0"/>
              <w:marTop w:val="0"/>
              <w:marBottom w:val="0"/>
              <w:divBdr>
                <w:top w:val="none" w:sz="0" w:space="0" w:color="auto"/>
                <w:left w:val="none" w:sz="0" w:space="0" w:color="auto"/>
                <w:bottom w:val="none" w:sz="0" w:space="0" w:color="auto"/>
                <w:right w:val="none" w:sz="0" w:space="0" w:color="auto"/>
              </w:divBdr>
              <w:divsChild>
                <w:div w:id="9373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308">
          <w:marLeft w:val="0"/>
          <w:marRight w:val="0"/>
          <w:marTop w:val="0"/>
          <w:marBottom w:val="0"/>
          <w:divBdr>
            <w:top w:val="single" w:sz="6" w:space="5" w:color="CCCCCC"/>
            <w:left w:val="single" w:sz="6" w:space="0" w:color="CCCCCC"/>
            <w:bottom w:val="single" w:sz="6" w:space="5" w:color="CCCCCC"/>
            <w:right w:val="single" w:sz="6" w:space="0" w:color="CCCCCC"/>
          </w:divBdr>
          <w:divsChild>
            <w:div w:id="1375080453">
              <w:marLeft w:val="0"/>
              <w:marRight w:val="0"/>
              <w:marTop w:val="0"/>
              <w:marBottom w:val="0"/>
              <w:divBdr>
                <w:top w:val="none" w:sz="0" w:space="0" w:color="auto"/>
                <w:left w:val="none" w:sz="0" w:space="0" w:color="auto"/>
                <w:bottom w:val="none" w:sz="0" w:space="0" w:color="auto"/>
                <w:right w:val="none" w:sz="0" w:space="0" w:color="auto"/>
              </w:divBdr>
              <w:divsChild>
                <w:div w:id="11985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11200">
          <w:marLeft w:val="0"/>
          <w:marRight w:val="0"/>
          <w:marTop w:val="0"/>
          <w:marBottom w:val="0"/>
          <w:divBdr>
            <w:top w:val="single" w:sz="6" w:space="5" w:color="CCCCCC"/>
            <w:left w:val="single" w:sz="6" w:space="0" w:color="CCCCCC"/>
            <w:bottom w:val="single" w:sz="6" w:space="5" w:color="CCCCCC"/>
            <w:right w:val="single" w:sz="6" w:space="0" w:color="CCCCCC"/>
          </w:divBdr>
          <w:divsChild>
            <w:div w:id="1921136939">
              <w:marLeft w:val="0"/>
              <w:marRight w:val="0"/>
              <w:marTop w:val="0"/>
              <w:marBottom w:val="0"/>
              <w:divBdr>
                <w:top w:val="none" w:sz="0" w:space="0" w:color="auto"/>
                <w:left w:val="none" w:sz="0" w:space="0" w:color="auto"/>
                <w:bottom w:val="none" w:sz="0" w:space="0" w:color="auto"/>
                <w:right w:val="none" w:sz="0" w:space="0" w:color="auto"/>
              </w:divBdr>
              <w:divsChild>
                <w:div w:id="1234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6477">
          <w:marLeft w:val="0"/>
          <w:marRight w:val="0"/>
          <w:marTop w:val="0"/>
          <w:marBottom w:val="0"/>
          <w:divBdr>
            <w:top w:val="single" w:sz="6" w:space="5" w:color="CCCCCC"/>
            <w:left w:val="single" w:sz="6" w:space="0" w:color="CCCCCC"/>
            <w:bottom w:val="single" w:sz="6" w:space="5" w:color="CCCCCC"/>
            <w:right w:val="single" w:sz="6" w:space="0" w:color="CCCCCC"/>
          </w:divBdr>
          <w:divsChild>
            <w:div w:id="2048677714">
              <w:marLeft w:val="0"/>
              <w:marRight w:val="0"/>
              <w:marTop w:val="0"/>
              <w:marBottom w:val="0"/>
              <w:divBdr>
                <w:top w:val="none" w:sz="0" w:space="0" w:color="auto"/>
                <w:left w:val="none" w:sz="0" w:space="0" w:color="auto"/>
                <w:bottom w:val="none" w:sz="0" w:space="0" w:color="auto"/>
                <w:right w:val="none" w:sz="0" w:space="0" w:color="auto"/>
              </w:divBdr>
              <w:divsChild>
                <w:div w:id="1860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39835">
          <w:marLeft w:val="0"/>
          <w:marRight w:val="0"/>
          <w:marTop w:val="0"/>
          <w:marBottom w:val="0"/>
          <w:divBdr>
            <w:top w:val="single" w:sz="6" w:space="5" w:color="CCCCCC"/>
            <w:left w:val="single" w:sz="6" w:space="0" w:color="CCCCCC"/>
            <w:bottom w:val="single" w:sz="6" w:space="5" w:color="CCCCCC"/>
            <w:right w:val="single" w:sz="6" w:space="0" w:color="CCCCCC"/>
          </w:divBdr>
          <w:divsChild>
            <w:div w:id="2146728150">
              <w:marLeft w:val="0"/>
              <w:marRight w:val="0"/>
              <w:marTop w:val="0"/>
              <w:marBottom w:val="0"/>
              <w:divBdr>
                <w:top w:val="none" w:sz="0" w:space="0" w:color="auto"/>
                <w:left w:val="none" w:sz="0" w:space="0" w:color="auto"/>
                <w:bottom w:val="none" w:sz="0" w:space="0" w:color="auto"/>
                <w:right w:val="none" w:sz="0" w:space="0" w:color="auto"/>
              </w:divBdr>
              <w:divsChild>
                <w:div w:id="13700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2414">
          <w:marLeft w:val="0"/>
          <w:marRight w:val="0"/>
          <w:marTop w:val="0"/>
          <w:marBottom w:val="0"/>
          <w:divBdr>
            <w:top w:val="single" w:sz="6" w:space="5" w:color="CCCCCC"/>
            <w:left w:val="single" w:sz="6" w:space="0" w:color="CCCCCC"/>
            <w:bottom w:val="single" w:sz="6" w:space="5" w:color="CCCCCC"/>
            <w:right w:val="single" w:sz="6" w:space="0" w:color="CCCCCC"/>
          </w:divBdr>
          <w:divsChild>
            <w:div w:id="2032611164">
              <w:marLeft w:val="0"/>
              <w:marRight w:val="0"/>
              <w:marTop w:val="0"/>
              <w:marBottom w:val="0"/>
              <w:divBdr>
                <w:top w:val="none" w:sz="0" w:space="0" w:color="auto"/>
                <w:left w:val="none" w:sz="0" w:space="0" w:color="auto"/>
                <w:bottom w:val="none" w:sz="0" w:space="0" w:color="auto"/>
                <w:right w:val="none" w:sz="0" w:space="0" w:color="auto"/>
              </w:divBdr>
              <w:divsChild>
                <w:div w:id="14856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9716">
          <w:marLeft w:val="0"/>
          <w:marRight w:val="0"/>
          <w:marTop w:val="0"/>
          <w:marBottom w:val="0"/>
          <w:divBdr>
            <w:top w:val="single" w:sz="6" w:space="5" w:color="CCCCCC"/>
            <w:left w:val="single" w:sz="6" w:space="0" w:color="CCCCCC"/>
            <w:bottom w:val="single" w:sz="6" w:space="5" w:color="CCCCCC"/>
            <w:right w:val="single" w:sz="6" w:space="0" w:color="CCCCCC"/>
          </w:divBdr>
          <w:divsChild>
            <w:div w:id="1432779030">
              <w:marLeft w:val="0"/>
              <w:marRight w:val="0"/>
              <w:marTop w:val="0"/>
              <w:marBottom w:val="0"/>
              <w:divBdr>
                <w:top w:val="none" w:sz="0" w:space="0" w:color="auto"/>
                <w:left w:val="none" w:sz="0" w:space="0" w:color="auto"/>
                <w:bottom w:val="none" w:sz="0" w:space="0" w:color="auto"/>
                <w:right w:val="none" w:sz="0" w:space="0" w:color="auto"/>
              </w:divBdr>
              <w:divsChild>
                <w:div w:id="14083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4653">
          <w:marLeft w:val="0"/>
          <w:marRight w:val="0"/>
          <w:marTop w:val="0"/>
          <w:marBottom w:val="0"/>
          <w:divBdr>
            <w:top w:val="single" w:sz="6" w:space="5" w:color="CCCCCC"/>
            <w:left w:val="single" w:sz="6" w:space="0" w:color="CCCCCC"/>
            <w:bottom w:val="single" w:sz="6" w:space="5" w:color="CCCCCC"/>
            <w:right w:val="single" w:sz="6" w:space="0" w:color="CCCCCC"/>
          </w:divBdr>
          <w:divsChild>
            <w:div w:id="1096318195">
              <w:marLeft w:val="0"/>
              <w:marRight w:val="0"/>
              <w:marTop w:val="0"/>
              <w:marBottom w:val="0"/>
              <w:divBdr>
                <w:top w:val="none" w:sz="0" w:space="0" w:color="auto"/>
                <w:left w:val="none" w:sz="0" w:space="0" w:color="auto"/>
                <w:bottom w:val="none" w:sz="0" w:space="0" w:color="auto"/>
                <w:right w:val="none" w:sz="0" w:space="0" w:color="auto"/>
              </w:divBdr>
              <w:divsChild>
                <w:div w:id="17903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7233">
          <w:marLeft w:val="0"/>
          <w:marRight w:val="0"/>
          <w:marTop w:val="0"/>
          <w:marBottom w:val="0"/>
          <w:divBdr>
            <w:top w:val="single" w:sz="6" w:space="5" w:color="CCCCCC"/>
            <w:left w:val="single" w:sz="6" w:space="0" w:color="CCCCCC"/>
            <w:bottom w:val="single" w:sz="6" w:space="5" w:color="CCCCCC"/>
            <w:right w:val="single" w:sz="6" w:space="0" w:color="CCCCCC"/>
          </w:divBdr>
          <w:divsChild>
            <w:div w:id="1161431209">
              <w:marLeft w:val="0"/>
              <w:marRight w:val="0"/>
              <w:marTop w:val="0"/>
              <w:marBottom w:val="0"/>
              <w:divBdr>
                <w:top w:val="none" w:sz="0" w:space="0" w:color="auto"/>
                <w:left w:val="none" w:sz="0" w:space="0" w:color="auto"/>
                <w:bottom w:val="none" w:sz="0" w:space="0" w:color="auto"/>
                <w:right w:val="none" w:sz="0" w:space="0" w:color="auto"/>
              </w:divBdr>
              <w:divsChild>
                <w:div w:id="1416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4052">
          <w:marLeft w:val="0"/>
          <w:marRight w:val="0"/>
          <w:marTop w:val="0"/>
          <w:marBottom w:val="0"/>
          <w:divBdr>
            <w:top w:val="single" w:sz="6" w:space="5" w:color="CCCCCC"/>
            <w:left w:val="single" w:sz="6" w:space="0" w:color="CCCCCC"/>
            <w:bottom w:val="single" w:sz="6" w:space="5" w:color="CCCCCC"/>
            <w:right w:val="single" w:sz="6" w:space="0" w:color="CCCCCC"/>
          </w:divBdr>
          <w:divsChild>
            <w:div w:id="171992900">
              <w:marLeft w:val="0"/>
              <w:marRight w:val="0"/>
              <w:marTop w:val="0"/>
              <w:marBottom w:val="0"/>
              <w:divBdr>
                <w:top w:val="none" w:sz="0" w:space="0" w:color="auto"/>
                <w:left w:val="none" w:sz="0" w:space="0" w:color="auto"/>
                <w:bottom w:val="none" w:sz="0" w:space="0" w:color="auto"/>
                <w:right w:val="none" w:sz="0" w:space="0" w:color="auto"/>
              </w:divBdr>
              <w:divsChild>
                <w:div w:id="20448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5961">
          <w:marLeft w:val="0"/>
          <w:marRight w:val="0"/>
          <w:marTop w:val="0"/>
          <w:marBottom w:val="0"/>
          <w:divBdr>
            <w:top w:val="single" w:sz="6" w:space="5" w:color="CCCCCC"/>
            <w:left w:val="single" w:sz="6" w:space="0" w:color="CCCCCC"/>
            <w:bottom w:val="single" w:sz="6" w:space="5" w:color="CCCCCC"/>
            <w:right w:val="single" w:sz="6" w:space="0" w:color="CCCCCC"/>
          </w:divBdr>
          <w:divsChild>
            <w:div w:id="93669663">
              <w:marLeft w:val="0"/>
              <w:marRight w:val="0"/>
              <w:marTop w:val="0"/>
              <w:marBottom w:val="0"/>
              <w:divBdr>
                <w:top w:val="none" w:sz="0" w:space="0" w:color="auto"/>
                <w:left w:val="none" w:sz="0" w:space="0" w:color="auto"/>
                <w:bottom w:val="none" w:sz="0" w:space="0" w:color="auto"/>
                <w:right w:val="none" w:sz="0" w:space="0" w:color="auto"/>
              </w:divBdr>
              <w:divsChild>
                <w:div w:id="17106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6342">
          <w:marLeft w:val="0"/>
          <w:marRight w:val="0"/>
          <w:marTop w:val="0"/>
          <w:marBottom w:val="0"/>
          <w:divBdr>
            <w:top w:val="single" w:sz="6" w:space="5" w:color="CCCCCC"/>
            <w:left w:val="single" w:sz="6" w:space="0" w:color="CCCCCC"/>
            <w:bottom w:val="single" w:sz="6" w:space="5" w:color="CCCCCC"/>
            <w:right w:val="single" w:sz="6" w:space="0" w:color="CCCCCC"/>
          </w:divBdr>
          <w:divsChild>
            <w:div w:id="128401715">
              <w:marLeft w:val="0"/>
              <w:marRight w:val="0"/>
              <w:marTop w:val="0"/>
              <w:marBottom w:val="0"/>
              <w:divBdr>
                <w:top w:val="none" w:sz="0" w:space="0" w:color="auto"/>
                <w:left w:val="none" w:sz="0" w:space="0" w:color="auto"/>
                <w:bottom w:val="none" w:sz="0" w:space="0" w:color="auto"/>
                <w:right w:val="none" w:sz="0" w:space="0" w:color="auto"/>
              </w:divBdr>
              <w:divsChild>
                <w:div w:id="4615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7123">
          <w:marLeft w:val="0"/>
          <w:marRight w:val="0"/>
          <w:marTop w:val="0"/>
          <w:marBottom w:val="0"/>
          <w:divBdr>
            <w:top w:val="single" w:sz="6" w:space="5" w:color="CCCCCC"/>
            <w:left w:val="single" w:sz="6" w:space="0" w:color="CCCCCC"/>
            <w:bottom w:val="single" w:sz="6" w:space="5" w:color="CCCCCC"/>
            <w:right w:val="single" w:sz="6" w:space="0" w:color="CCCCCC"/>
          </w:divBdr>
          <w:divsChild>
            <w:div w:id="1768193210">
              <w:marLeft w:val="0"/>
              <w:marRight w:val="0"/>
              <w:marTop w:val="0"/>
              <w:marBottom w:val="0"/>
              <w:divBdr>
                <w:top w:val="none" w:sz="0" w:space="0" w:color="auto"/>
                <w:left w:val="none" w:sz="0" w:space="0" w:color="auto"/>
                <w:bottom w:val="none" w:sz="0" w:space="0" w:color="auto"/>
                <w:right w:val="none" w:sz="0" w:space="0" w:color="auto"/>
              </w:divBdr>
              <w:divsChild>
                <w:div w:id="16494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1488">
          <w:marLeft w:val="0"/>
          <w:marRight w:val="0"/>
          <w:marTop w:val="0"/>
          <w:marBottom w:val="0"/>
          <w:divBdr>
            <w:top w:val="single" w:sz="6" w:space="5" w:color="CCCCCC"/>
            <w:left w:val="single" w:sz="6" w:space="0" w:color="CCCCCC"/>
            <w:bottom w:val="single" w:sz="6" w:space="5" w:color="CCCCCC"/>
            <w:right w:val="single" w:sz="6" w:space="0" w:color="CCCCCC"/>
          </w:divBdr>
          <w:divsChild>
            <w:div w:id="117649072">
              <w:marLeft w:val="0"/>
              <w:marRight w:val="0"/>
              <w:marTop w:val="0"/>
              <w:marBottom w:val="0"/>
              <w:divBdr>
                <w:top w:val="none" w:sz="0" w:space="0" w:color="auto"/>
                <w:left w:val="none" w:sz="0" w:space="0" w:color="auto"/>
                <w:bottom w:val="none" w:sz="0" w:space="0" w:color="auto"/>
                <w:right w:val="none" w:sz="0" w:space="0" w:color="auto"/>
              </w:divBdr>
              <w:divsChild>
                <w:div w:id="1820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4375">
          <w:marLeft w:val="0"/>
          <w:marRight w:val="0"/>
          <w:marTop w:val="0"/>
          <w:marBottom w:val="0"/>
          <w:divBdr>
            <w:top w:val="single" w:sz="6" w:space="5" w:color="CCCCCC"/>
            <w:left w:val="single" w:sz="6" w:space="0" w:color="CCCCCC"/>
            <w:bottom w:val="single" w:sz="6" w:space="5" w:color="CCCCCC"/>
            <w:right w:val="single" w:sz="6" w:space="0" w:color="CCCCCC"/>
          </w:divBdr>
          <w:divsChild>
            <w:div w:id="806120499">
              <w:marLeft w:val="0"/>
              <w:marRight w:val="0"/>
              <w:marTop w:val="0"/>
              <w:marBottom w:val="0"/>
              <w:divBdr>
                <w:top w:val="none" w:sz="0" w:space="0" w:color="auto"/>
                <w:left w:val="none" w:sz="0" w:space="0" w:color="auto"/>
                <w:bottom w:val="none" w:sz="0" w:space="0" w:color="auto"/>
                <w:right w:val="none" w:sz="0" w:space="0" w:color="auto"/>
              </w:divBdr>
              <w:divsChild>
                <w:div w:id="6157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3655">
          <w:marLeft w:val="0"/>
          <w:marRight w:val="0"/>
          <w:marTop w:val="0"/>
          <w:marBottom w:val="0"/>
          <w:divBdr>
            <w:top w:val="single" w:sz="6" w:space="5" w:color="CCCCCC"/>
            <w:left w:val="single" w:sz="6" w:space="0" w:color="CCCCCC"/>
            <w:bottom w:val="single" w:sz="6" w:space="5" w:color="CCCCCC"/>
            <w:right w:val="single" w:sz="6" w:space="0" w:color="CCCCCC"/>
          </w:divBdr>
          <w:divsChild>
            <w:div w:id="1028214779">
              <w:marLeft w:val="0"/>
              <w:marRight w:val="0"/>
              <w:marTop w:val="0"/>
              <w:marBottom w:val="0"/>
              <w:divBdr>
                <w:top w:val="none" w:sz="0" w:space="0" w:color="auto"/>
                <w:left w:val="none" w:sz="0" w:space="0" w:color="auto"/>
                <w:bottom w:val="none" w:sz="0" w:space="0" w:color="auto"/>
                <w:right w:val="none" w:sz="0" w:space="0" w:color="auto"/>
              </w:divBdr>
              <w:divsChild>
                <w:div w:id="11978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8047">
          <w:marLeft w:val="0"/>
          <w:marRight w:val="0"/>
          <w:marTop w:val="0"/>
          <w:marBottom w:val="0"/>
          <w:divBdr>
            <w:top w:val="single" w:sz="6" w:space="5" w:color="CCCCCC"/>
            <w:left w:val="single" w:sz="6" w:space="0" w:color="CCCCCC"/>
            <w:bottom w:val="single" w:sz="6" w:space="5" w:color="CCCCCC"/>
            <w:right w:val="single" w:sz="6" w:space="0" w:color="CCCCCC"/>
          </w:divBdr>
          <w:divsChild>
            <w:div w:id="1714377518">
              <w:marLeft w:val="0"/>
              <w:marRight w:val="0"/>
              <w:marTop w:val="0"/>
              <w:marBottom w:val="0"/>
              <w:divBdr>
                <w:top w:val="none" w:sz="0" w:space="0" w:color="auto"/>
                <w:left w:val="none" w:sz="0" w:space="0" w:color="auto"/>
                <w:bottom w:val="none" w:sz="0" w:space="0" w:color="auto"/>
                <w:right w:val="none" w:sz="0" w:space="0" w:color="auto"/>
              </w:divBdr>
              <w:divsChild>
                <w:div w:id="14302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5116">
          <w:marLeft w:val="0"/>
          <w:marRight w:val="0"/>
          <w:marTop w:val="0"/>
          <w:marBottom w:val="0"/>
          <w:divBdr>
            <w:top w:val="single" w:sz="6" w:space="5" w:color="CCCCCC"/>
            <w:left w:val="single" w:sz="6" w:space="0" w:color="CCCCCC"/>
            <w:bottom w:val="single" w:sz="6" w:space="5" w:color="CCCCCC"/>
            <w:right w:val="single" w:sz="6" w:space="0" w:color="CCCCCC"/>
          </w:divBdr>
          <w:divsChild>
            <w:div w:id="124126220">
              <w:marLeft w:val="0"/>
              <w:marRight w:val="0"/>
              <w:marTop w:val="0"/>
              <w:marBottom w:val="0"/>
              <w:divBdr>
                <w:top w:val="none" w:sz="0" w:space="0" w:color="auto"/>
                <w:left w:val="none" w:sz="0" w:space="0" w:color="auto"/>
                <w:bottom w:val="none" w:sz="0" w:space="0" w:color="auto"/>
                <w:right w:val="none" w:sz="0" w:space="0" w:color="auto"/>
              </w:divBdr>
              <w:divsChild>
                <w:div w:id="197606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8377">
          <w:marLeft w:val="0"/>
          <w:marRight w:val="0"/>
          <w:marTop w:val="0"/>
          <w:marBottom w:val="0"/>
          <w:divBdr>
            <w:top w:val="single" w:sz="6" w:space="5" w:color="CCCCCC"/>
            <w:left w:val="single" w:sz="6" w:space="0" w:color="CCCCCC"/>
            <w:bottom w:val="single" w:sz="6" w:space="5" w:color="CCCCCC"/>
            <w:right w:val="single" w:sz="6" w:space="0" w:color="CCCCCC"/>
          </w:divBdr>
          <w:divsChild>
            <w:div w:id="913661928">
              <w:marLeft w:val="0"/>
              <w:marRight w:val="0"/>
              <w:marTop w:val="0"/>
              <w:marBottom w:val="0"/>
              <w:divBdr>
                <w:top w:val="none" w:sz="0" w:space="0" w:color="auto"/>
                <w:left w:val="none" w:sz="0" w:space="0" w:color="auto"/>
                <w:bottom w:val="none" w:sz="0" w:space="0" w:color="auto"/>
                <w:right w:val="none" w:sz="0" w:space="0" w:color="auto"/>
              </w:divBdr>
              <w:divsChild>
                <w:div w:id="2462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89341">
          <w:marLeft w:val="0"/>
          <w:marRight w:val="0"/>
          <w:marTop w:val="0"/>
          <w:marBottom w:val="0"/>
          <w:divBdr>
            <w:top w:val="single" w:sz="6" w:space="5" w:color="CCCCCC"/>
            <w:left w:val="single" w:sz="6" w:space="0" w:color="CCCCCC"/>
            <w:bottom w:val="single" w:sz="6" w:space="5" w:color="CCCCCC"/>
            <w:right w:val="single" w:sz="6" w:space="0" w:color="CCCCCC"/>
          </w:divBdr>
          <w:divsChild>
            <w:div w:id="1930768911">
              <w:marLeft w:val="0"/>
              <w:marRight w:val="0"/>
              <w:marTop w:val="0"/>
              <w:marBottom w:val="0"/>
              <w:divBdr>
                <w:top w:val="none" w:sz="0" w:space="0" w:color="auto"/>
                <w:left w:val="none" w:sz="0" w:space="0" w:color="auto"/>
                <w:bottom w:val="none" w:sz="0" w:space="0" w:color="auto"/>
                <w:right w:val="none" w:sz="0" w:space="0" w:color="auto"/>
              </w:divBdr>
              <w:divsChild>
                <w:div w:id="19596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23841">
          <w:marLeft w:val="0"/>
          <w:marRight w:val="0"/>
          <w:marTop w:val="0"/>
          <w:marBottom w:val="0"/>
          <w:divBdr>
            <w:top w:val="single" w:sz="6" w:space="5" w:color="CCCCCC"/>
            <w:left w:val="single" w:sz="6" w:space="0" w:color="CCCCCC"/>
            <w:bottom w:val="single" w:sz="6" w:space="5" w:color="CCCCCC"/>
            <w:right w:val="single" w:sz="6" w:space="0" w:color="CCCCCC"/>
          </w:divBdr>
          <w:divsChild>
            <w:div w:id="1860006874">
              <w:marLeft w:val="0"/>
              <w:marRight w:val="0"/>
              <w:marTop w:val="0"/>
              <w:marBottom w:val="0"/>
              <w:divBdr>
                <w:top w:val="none" w:sz="0" w:space="0" w:color="auto"/>
                <w:left w:val="none" w:sz="0" w:space="0" w:color="auto"/>
                <w:bottom w:val="none" w:sz="0" w:space="0" w:color="auto"/>
                <w:right w:val="none" w:sz="0" w:space="0" w:color="auto"/>
              </w:divBdr>
              <w:divsChild>
                <w:div w:id="21465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3451">
          <w:marLeft w:val="0"/>
          <w:marRight w:val="0"/>
          <w:marTop w:val="0"/>
          <w:marBottom w:val="0"/>
          <w:divBdr>
            <w:top w:val="single" w:sz="6" w:space="5" w:color="CCCCCC"/>
            <w:left w:val="single" w:sz="6" w:space="0" w:color="CCCCCC"/>
            <w:bottom w:val="single" w:sz="6" w:space="5" w:color="CCCCCC"/>
            <w:right w:val="single" w:sz="6" w:space="0" w:color="CCCCCC"/>
          </w:divBdr>
          <w:divsChild>
            <w:div w:id="2025089327">
              <w:marLeft w:val="0"/>
              <w:marRight w:val="0"/>
              <w:marTop w:val="0"/>
              <w:marBottom w:val="0"/>
              <w:divBdr>
                <w:top w:val="none" w:sz="0" w:space="0" w:color="auto"/>
                <w:left w:val="none" w:sz="0" w:space="0" w:color="auto"/>
                <w:bottom w:val="none" w:sz="0" w:space="0" w:color="auto"/>
                <w:right w:val="none" w:sz="0" w:space="0" w:color="auto"/>
              </w:divBdr>
              <w:divsChild>
                <w:div w:id="6441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7805">
          <w:marLeft w:val="0"/>
          <w:marRight w:val="0"/>
          <w:marTop w:val="0"/>
          <w:marBottom w:val="0"/>
          <w:divBdr>
            <w:top w:val="single" w:sz="6" w:space="5" w:color="CCCCCC"/>
            <w:left w:val="single" w:sz="6" w:space="0" w:color="CCCCCC"/>
            <w:bottom w:val="single" w:sz="6" w:space="5" w:color="CCCCCC"/>
            <w:right w:val="single" w:sz="6" w:space="0" w:color="CCCCCC"/>
          </w:divBdr>
          <w:divsChild>
            <w:div w:id="1809400766">
              <w:marLeft w:val="0"/>
              <w:marRight w:val="0"/>
              <w:marTop w:val="0"/>
              <w:marBottom w:val="0"/>
              <w:divBdr>
                <w:top w:val="none" w:sz="0" w:space="0" w:color="auto"/>
                <w:left w:val="none" w:sz="0" w:space="0" w:color="auto"/>
                <w:bottom w:val="none" w:sz="0" w:space="0" w:color="auto"/>
                <w:right w:val="none" w:sz="0" w:space="0" w:color="auto"/>
              </w:divBdr>
              <w:divsChild>
                <w:div w:id="326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3684">
          <w:marLeft w:val="0"/>
          <w:marRight w:val="0"/>
          <w:marTop w:val="0"/>
          <w:marBottom w:val="0"/>
          <w:divBdr>
            <w:top w:val="single" w:sz="6" w:space="5" w:color="CCCCCC"/>
            <w:left w:val="single" w:sz="6" w:space="0" w:color="CCCCCC"/>
            <w:bottom w:val="single" w:sz="6" w:space="5" w:color="CCCCCC"/>
            <w:right w:val="single" w:sz="6" w:space="0" w:color="CCCCCC"/>
          </w:divBdr>
          <w:divsChild>
            <w:div w:id="31660390">
              <w:marLeft w:val="0"/>
              <w:marRight w:val="0"/>
              <w:marTop w:val="0"/>
              <w:marBottom w:val="0"/>
              <w:divBdr>
                <w:top w:val="none" w:sz="0" w:space="0" w:color="auto"/>
                <w:left w:val="none" w:sz="0" w:space="0" w:color="auto"/>
                <w:bottom w:val="none" w:sz="0" w:space="0" w:color="auto"/>
                <w:right w:val="none" w:sz="0" w:space="0" w:color="auto"/>
              </w:divBdr>
              <w:divsChild>
                <w:div w:id="17856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3605">
          <w:marLeft w:val="0"/>
          <w:marRight w:val="0"/>
          <w:marTop w:val="0"/>
          <w:marBottom w:val="0"/>
          <w:divBdr>
            <w:top w:val="single" w:sz="6" w:space="5" w:color="CCCCCC"/>
            <w:left w:val="single" w:sz="6" w:space="0" w:color="CCCCCC"/>
            <w:bottom w:val="single" w:sz="6" w:space="5" w:color="CCCCCC"/>
            <w:right w:val="single" w:sz="6" w:space="0" w:color="CCCCCC"/>
          </w:divBdr>
          <w:divsChild>
            <w:div w:id="261691112">
              <w:marLeft w:val="0"/>
              <w:marRight w:val="0"/>
              <w:marTop w:val="0"/>
              <w:marBottom w:val="0"/>
              <w:divBdr>
                <w:top w:val="none" w:sz="0" w:space="0" w:color="auto"/>
                <w:left w:val="none" w:sz="0" w:space="0" w:color="auto"/>
                <w:bottom w:val="none" w:sz="0" w:space="0" w:color="auto"/>
                <w:right w:val="none" w:sz="0" w:space="0" w:color="auto"/>
              </w:divBdr>
              <w:divsChild>
                <w:div w:id="17097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9401">
          <w:marLeft w:val="0"/>
          <w:marRight w:val="0"/>
          <w:marTop w:val="0"/>
          <w:marBottom w:val="0"/>
          <w:divBdr>
            <w:top w:val="single" w:sz="6" w:space="5" w:color="CCCCCC"/>
            <w:left w:val="single" w:sz="6" w:space="0" w:color="CCCCCC"/>
            <w:bottom w:val="single" w:sz="6" w:space="5" w:color="CCCCCC"/>
            <w:right w:val="single" w:sz="6" w:space="0" w:color="CCCCCC"/>
          </w:divBdr>
          <w:divsChild>
            <w:div w:id="1231231953">
              <w:marLeft w:val="0"/>
              <w:marRight w:val="0"/>
              <w:marTop w:val="0"/>
              <w:marBottom w:val="0"/>
              <w:divBdr>
                <w:top w:val="none" w:sz="0" w:space="0" w:color="auto"/>
                <w:left w:val="none" w:sz="0" w:space="0" w:color="auto"/>
                <w:bottom w:val="none" w:sz="0" w:space="0" w:color="auto"/>
                <w:right w:val="none" w:sz="0" w:space="0" w:color="auto"/>
              </w:divBdr>
              <w:divsChild>
                <w:div w:id="12801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9754">
          <w:marLeft w:val="0"/>
          <w:marRight w:val="0"/>
          <w:marTop w:val="0"/>
          <w:marBottom w:val="0"/>
          <w:divBdr>
            <w:top w:val="single" w:sz="6" w:space="5" w:color="CCCCCC"/>
            <w:left w:val="single" w:sz="6" w:space="0" w:color="CCCCCC"/>
            <w:bottom w:val="single" w:sz="6" w:space="5" w:color="CCCCCC"/>
            <w:right w:val="single" w:sz="6" w:space="0" w:color="CCCCCC"/>
          </w:divBdr>
          <w:divsChild>
            <w:div w:id="1193885013">
              <w:marLeft w:val="0"/>
              <w:marRight w:val="0"/>
              <w:marTop w:val="0"/>
              <w:marBottom w:val="0"/>
              <w:divBdr>
                <w:top w:val="none" w:sz="0" w:space="0" w:color="auto"/>
                <w:left w:val="none" w:sz="0" w:space="0" w:color="auto"/>
                <w:bottom w:val="none" w:sz="0" w:space="0" w:color="auto"/>
                <w:right w:val="none" w:sz="0" w:space="0" w:color="auto"/>
              </w:divBdr>
              <w:divsChild>
                <w:div w:id="414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2207">
          <w:marLeft w:val="0"/>
          <w:marRight w:val="0"/>
          <w:marTop w:val="0"/>
          <w:marBottom w:val="0"/>
          <w:divBdr>
            <w:top w:val="single" w:sz="6" w:space="5" w:color="CCCCCC"/>
            <w:left w:val="single" w:sz="6" w:space="0" w:color="CCCCCC"/>
            <w:bottom w:val="single" w:sz="6" w:space="5" w:color="CCCCCC"/>
            <w:right w:val="single" w:sz="6" w:space="0" w:color="CCCCCC"/>
          </w:divBdr>
          <w:divsChild>
            <w:div w:id="1281762432">
              <w:marLeft w:val="0"/>
              <w:marRight w:val="0"/>
              <w:marTop w:val="0"/>
              <w:marBottom w:val="0"/>
              <w:divBdr>
                <w:top w:val="none" w:sz="0" w:space="0" w:color="auto"/>
                <w:left w:val="none" w:sz="0" w:space="0" w:color="auto"/>
                <w:bottom w:val="none" w:sz="0" w:space="0" w:color="auto"/>
                <w:right w:val="none" w:sz="0" w:space="0" w:color="auto"/>
              </w:divBdr>
              <w:divsChild>
                <w:div w:id="13428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3060">
          <w:marLeft w:val="0"/>
          <w:marRight w:val="0"/>
          <w:marTop w:val="0"/>
          <w:marBottom w:val="0"/>
          <w:divBdr>
            <w:top w:val="single" w:sz="6" w:space="5" w:color="CCCCCC"/>
            <w:left w:val="single" w:sz="6" w:space="0" w:color="CCCCCC"/>
            <w:bottom w:val="single" w:sz="6" w:space="5" w:color="CCCCCC"/>
            <w:right w:val="single" w:sz="6" w:space="0" w:color="CCCCCC"/>
          </w:divBdr>
          <w:divsChild>
            <w:div w:id="1680153616">
              <w:marLeft w:val="0"/>
              <w:marRight w:val="0"/>
              <w:marTop w:val="0"/>
              <w:marBottom w:val="0"/>
              <w:divBdr>
                <w:top w:val="none" w:sz="0" w:space="0" w:color="auto"/>
                <w:left w:val="none" w:sz="0" w:space="0" w:color="auto"/>
                <w:bottom w:val="none" w:sz="0" w:space="0" w:color="auto"/>
                <w:right w:val="none" w:sz="0" w:space="0" w:color="auto"/>
              </w:divBdr>
              <w:divsChild>
                <w:div w:id="16083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2979">
          <w:marLeft w:val="0"/>
          <w:marRight w:val="0"/>
          <w:marTop w:val="0"/>
          <w:marBottom w:val="0"/>
          <w:divBdr>
            <w:top w:val="single" w:sz="6" w:space="5" w:color="CCCCCC"/>
            <w:left w:val="single" w:sz="6" w:space="0" w:color="CCCCCC"/>
            <w:bottom w:val="single" w:sz="6" w:space="5" w:color="CCCCCC"/>
            <w:right w:val="single" w:sz="6" w:space="0" w:color="CCCCCC"/>
          </w:divBdr>
          <w:divsChild>
            <w:div w:id="734819682">
              <w:marLeft w:val="0"/>
              <w:marRight w:val="0"/>
              <w:marTop w:val="0"/>
              <w:marBottom w:val="0"/>
              <w:divBdr>
                <w:top w:val="none" w:sz="0" w:space="0" w:color="auto"/>
                <w:left w:val="none" w:sz="0" w:space="0" w:color="auto"/>
                <w:bottom w:val="none" w:sz="0" w:space="0" w:color="auto"/>
                <w:right w:val="none" w:sz="0" w:space="0" w:color="auto"/>
              </w:divBdr>
              <w:divsChild>
                <w:div w:id="12700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9634">
          <w:marLeft w:val="0"/>
          <w:marRight w:val="0"/>
          <w:marTop w:val="0"/>
          <w:marBottom w:val="0"/>
          <w:divBdr>
            <w:top w:val="single" w:sz="6" w:space="5" w:color="CCCCCC"/>
            <w:left w:val="single" w:sz="6" w:space="0" w:color="CCCCCC"/>
            <w:bottom w:val="single" w:sz="6" w:space="5" w:color="CCCCCC"/>
            <w:right w:val="single" w:sz="6" w:space="0" w:color="CCCCCC"/>
          </w:divBdr>
          <w:divsChild>
            <w:div w:id="554972421">
              <w:marLeft w:val="0"/>
              <w:marRight w:val="0"/>
              <w:marTop w:val="0"/>
              <w:marBottom w:val="0"/>
              <w:divBdr>
                <w:top w:val="none" w:sz="0" w:space="0" w:color="auto"/>
                <w:left w:val="none" w:sz="0" w:space="0" w:color="auto"/>
                <w:bottom w:val="none" w:sz="0" w:space="0" w:color="auto"/>
                <w:right w:val="none" w:sz="0" w:space="0" w:color="auto"/>
              </w:divBdr>
              <w:divsChild>
                <w:div w:id="560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064">
          <w:marLeft w:val="0"/>
          <w:marRight w:val="0"/>
          <w:marTop w:val="0"/>
          <w:marBottom w:val="0"/>
          <w:divBdr>
            <w:top w:val="single" w:sz="6" w:space="5" w:color="CCCCCC"/>
            <w:left w:val="single" w:sz="6" w:space="0" w:color="CCCCCC"/>
            <w:bottom w:val="single" w:sz="6" w:space="5" w:color="CCCCCC"/>
            <w:right w:val="single" w:sz="6" w:space="0" w:color="CCCCCC"/>
          </w:divBdr>
          <w:divsChild>
            <w:div w:id="323818367">
              <w:marLeft w:val="0"/>
              <w:marRight w:val="0"/>
              <w:marTop w:val="0"/>
              <w:marBottom w:val="0"/>
              <w:divBdr>
                <w:top w:val="none" w:sz="0" w:space="0" w:color="auto"/>
                <w:left w:val="none" w:sz="0" w:space="0" w:color="auto"/>
                <w:bottom w:val="none" w:sz="0" w:space="0" w:color="auto"/>
                <w:right w:val="none" w:sz="0" w:space="0" w:color="auto"/>
              </w:divBdr>
              <w:divsChild>
                <w:div w:id="19796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45982">
          <w:marLeft w:val="0"/>
          <w:marRight w:val="0"/>
          <w:marTop w:val="0"/>
          <w:marBottom w:val="0"/>
          <w:divBdr>
            <w:top w:val="single" w:sz="6" w:space="5" w:color="CCCCCC"/>
            <w:left w:val="single" w:sz="6" w:space="0" w:color="CCCCCC"/>
            <w:bottom w:val="single" w:sz="6" w:space="5" w:color="CCCCCC"/>
            <w:right w:val="single" w:sz="6" w:space="0" w:color="CCCCCC"/>
          </w:divBdr>
          <w:divsChild>
            <w:div w:id="1154569740">
              <w:marLeft w:val="0"/>
              <w:marRight w:val="0"/>
              <w:marTop w:val="0"/>
              <w:marBottom w:val="0"/>
              <w:divBdr>
                <w:top w:val="none" w:sz="0" w:space="0" w:color="auto"/>
                <w:left w:val="none" w:sz="0" w:space="0" w:color="auto"/>
                <w:bottom w:val="none" w:sz="0" w:space="0" w:color="auto"/>
                <w:right w:val="none" w:sz="0" w:space="0" w:color="auto"/>
              </w:divBdr>
              <w:divsChild>
                <w:div w:id="10836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7272">
          <w:marLeft w:val="0"/>
          <w:marRight w:val="0"/>
          <w:marTop w:val="0"/>
          <w:marBottom w:val="0"/>
          <w:divBdr>
            <w:top w:val="single" w:sz="6" w:space="5" w:color="CCCCCC"/>
            <w:left w:val="single" w:sz="6" w:space="0" w:color="CCCCCC"/>
            <w:bottom w:val="single" w:sz="6" w:space="5" w:color="CCCCCC"/>
            <w:right w:val="single" w:sz="6" w:space="0" w:color="CCCCCC"/>
          </w:divBdr>
          <w:divsChild>
            <w:div w:id="105587924">
              <w:marLeft w:val="0"/>
              <w:marRight w:val="0"/>
              <w:marTop w:val="0"/>
              <w:marBottom w:val="0"/>
              <w:divBdr>
                <w:top w:val="none" w:sz="0" w:space="0" w:color="auto"/>
                <w:left w:val="none" w:sz="0" w:space="0" w:color="auto"/>
                <w:bottom w:val="none" w:sz="0" w:space="0" w:color="auto"/>
                <w:right w:val="none" w:sz="0" w:space="0" w:color="auto"/>
              </w:divBdr>
              <w:divsChild>
                <w:div w:id="18432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9516">
          <w:marLeft w:val="0"/>
          <w:marRight w:val="0"/>
          <w:marTop w:val="0"/>
          <w:marBottom w:val="0"/>
          <w:divBdr>
            <w:top w:val="single" w:sz="6" w:space="5" w:color="CCCCCC"/>
            <w:left w:val="single" w:sz="6" w:space="0" w:color="CCCCCC"/>
            <w:bottom w:val="single" w:sz="6" w:space="5" w:color="CCCCCC"/>
            <w:right w:val="single" w:sz="6" w:space="0" w:color="CCCCCC"/>
          </w:divBdr>
          <w:divsChild>
            <w:div w:id="1437482401">
              <w:marLeft w:val="0"/>
              <w:marRight w:val="0"/>
              <w:marTop w:val="0"/>
              <w:marBottom w:val="0"/>
              <w:divBdr>
                <w:top w:val="none" w:sz="0" w:space="0" w:color="auto"/>
                <w:left w:val="none" w:sz="0" w:space="0" w:color="auto"/>
                <w:bottom w:val="none" w:sz="0" w:space="0" w:color="auto"/>
                <w:right w:val="none" w:sz="0" w:space="0" w:color="auto"/>
              </w:divBdr>
              <w:divsChild>
                <w:div w:id="12162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78903">
          <w:marLeft w:val="0"/>
          <w:marRight w:val="0"/>
          <w:marTop w:val="0"/>
          <w:marBottom w:val="0"/>
          <w:divBdr>
            <w:top w:val="single" w:sz="6" w:space="5" w:color="CCCCCC"/>
            <w:left w:val="single" w:sz="6" w:space="0" w:color="CCCCCC"/>
            <w:bottom w:val="single" w:sz="6" w:space="5" w:color="CCCCCC"/>
            <w:right w:val="single" w:sz="6" w:space="0" w:color="CCCCCC"/>
          </w:divBdr>
          <w:divsChild>
            <w:div w:id="800421728">
              <w:marLeft w:val="0"/>
              <w:marRight w:val="0"/>
              <w:marTop w:val="0"/>
              <w:marBottom w:val="0"/>
              <w:divBdr>
                <w:top w:val="none" w:sz="0" w:space="0" w:color="auto"/>
                <w:left w:val="none" w:sz="0" w:space="0" w:color="auto"/>
                <w:bottom w:val="none" w:sz="0" w:space="0" w:color="auto"/>
                <w:right w:val="none" w:sz="0" w:space="0" w:color="auto"/>
              </w:divBdr>
              <w:divsChild>
                <w:div w:id="5431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0662">
          <w:marLeft w:val="0"/>
          <w:marRight w:val="0"/>
          <w:marTop w:val="0"/>
          <w:marBottom w:val="0"/>
          <w:divBdr>
            <w:top w:val="single" w:sz="6" w:space="5" w:color="CCCCCC"/>
            <w:left w:val="single" w:sz="6" w:space="0" w:color="CCCCCC"/>
            <w:bottom w:val="single" w:sz="6" w:space="5" w:color="CCCCCC"/>
            <w:right w:val="single" w:sz="6" w:space="0" w:color="CCCCCC"/>
          </w:divBdr>
          <w:divsChild>
            <w:div w:id="870656293">
              <w:marLeft w:val="0"/>
              <w:marRight w:val="0"/>
              <w:marTop w:val="0"/>
              <w:marBottom w:val="0"/>
              <w:divBdr>
                <w:top w:val="none" w:sz="0" w:space="0" w:color="auto"/>
                <w:left w:val="none" w:sz="0" w:space="0" w:color="auto"/>
                <w:bottom w:val="none" w:sz="0" w:space="0" w:color="auto"/>
                <w:right w:val="none" w:sz="0" w:space="0" w:color="auto"/>
              </w:divBdr>
              <w:divsChild>
                <w:div w:id="62246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3802">
          <w:marLeft w:val="0"/>
          <w:marRight w:val="0"/>
          <w:marTop w:val="0"/>
          <w:marBottom w:val="0"/>
          <w:divBdr>
            <w:top w:val="single" w:sz="6" w:space="5" w:color="CCCCCC"/>
            <w:left w:val="single" w:sz="6" w:space="0" w:color="CCCCCC"/>
            <w:bottom w:val="single" w:sz="6" w:space="5" w:color="CCCCCC"/>
            <w:right w:val="single" w:sz="6" w:space="0" w:color="CCCCCC"/>
          </w:divBdr>
          <w:divsChild>
            <w:div w:id="1985965424">
              <w:marLeft w:val="0"/>
              <w:marRight w:val="0"/>
              <w:marTop w:val="0"/>
              <w:marBottom w:val="0"/>
              <w:divBdr>
                <w:top w:val="none" w:sz="0" w:space="0" w:color="auto"/>
                <w:left w:val="none" w:sz="0" w:space="0" w:color="auto"/>
                <w:bottom w:val="none" w:sz="0" w:space="0" w:color="auto"/>
                <w:right w:val="none" w:sz="0" w:space="0" w:color="auto"/>
              </w:divBdr>
              <w:divsChild>
                <w:div w:id="11699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0985">
          <w:marLeft w:val="0"/>
          <w:marRight w:val="0"/>
          <w:marTop w:val="0"/>
          <w:marBottom w:val="0"/>
          <w:divBdr>
            <w:top w:val="single" w:sz="6" w:space="5" w:color="CCCCCC"/>
            <w:left w:val="single" w:sz="6" w:space="0" w:color="CCCCCC"/>
            <w:bottom w:val="single" w:sz="6" w:space="5" w:color="CCCCCC"/>
            <w:right w:val="single" w:sz="6" w:space="0" w:color="CCCCCC"/>
          </w:divBdr>
          <w:divsChild>
            <w:div w:id="1500854410">
              <w:marLeft w:val="0"/>
              <w:marRight w:val="0"/>
              <w:marTop w:val="0"/>
              <w:marBottom w:val="0"/>
              <w:divBdr>
                <w:top w:val="none" w:sz="0" w:space="0" w:color="auto"/>
                <w:left w:val="none" w:sz="0" w:space="0" w:color="auto"/>
                <w:bottom w:val="none" w:sz="0" w:space="0" w:color="auto"/>
                <w:right w:val="none" w:sz="0" w:space="0" w:color="auto"/>
              </w:divBdr>
              <w:divsChild>
                <w:div w:id="12858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9200">
          <w:marLeft w:val="0"/>
          <w:marRight w:val="0"/>
          <w:marTop w:val="0"/>
          <w:marBottom w:val="0"/>
          <w:divBdr>
            <w:top w:val="single" w:sz="6" w:space="5" w:color="CCCCCC"/>
            <w:left w:val="single" w:sz="6" w:space="0" w:color="CCCCCC"/>
            <w:bottom w:val="single" w:sz="6" w:space="5" w:color="CCCCCC"/>
            <w:right w:val="single" w:sz="6" w:space="0" w:color="CCCCCC"/>
          </w:divBdr>
          <w:divsChild>
            <w:div w:id="449470279">
              <w:marLeft w:val="0"/>
              <w:marRight w:val="0"/>
              <w:marTop w:val="0"/>
              <w:marBottom w:val="0"/>
              <w:divBdr>
                <w:top w:val="none" w:sz="0" w:space="0" w:color="auto"/>
                <w:left w:val="none" w:sz="0" w:space="0" w:color="auto"/>
                <w:bottom w:val="none" w:sz="0" w:space="0" w:color="auto"/>
                <w:right w:val="none" w:sz="0" w:space="0" w:color="auto"/>
              </w:divBdr>
              <w:divsChild>
                <w:div w:id="10582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4310">
          <w:marLeft w:val="0"/>
          <w:marRight w:val="0"/>
          <w:marTop w:val="0"/>
          <w:marBottom w:val="0"/>
          <w:divBdr>
            <w:top w:val="single" w:sz="6" w:space="5" w:color="CCCCCC"/>
            <w:left w:val="single" w:sz="6" w:space="0" w:color="CCCCCC"/>
            <w:bottom w:val="single" w:sz="6" w:space="5" w:color="CCCCCC"/>
            <w:right w:val="single" w:sz="6" w:space="0" w:color="CCCCCC"/>
          </w:divBdr>
          <w:divsChild>
            <w:div w:id="982468810">
              <w:marLeft w:val="0"/>
              <w:marRight w:val="0"/>
              <w:marTop w:val="0"/>
              <w:marBottom w:val="0"/>
              <w:divBdr>
                <w:top w:val="none" w:sz="0" w:space="0" w:color="auto"/>
                <w:left w:val="none" w:sz="0" w:space="0" w:color="auto"/>
                <w:bottom w:val="none" w:sz="0" w:space="0" w:color="auto"/>
                <w:right w:val="none" w:sz="0" w:space="0" w:color="auto"/>
              </w:divBdr>
              <w:divsChild>
                <w:div w:id="8670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718">
          <w:marLeft w:val="0"/>
          <w:marRight w:val="0"/>
          <w:marTop w:val="0"/>
          <w:marBottom w:val="0"/>
          <w:divBdr>
            <w:top w:val="single" w:sz="6" w:space="5" w:color="CCCCCC"/>
            <w:left w:val="single" w:sz="6" w:space="0" w:color="CCCCCC"/>
            <w:bottom w:val="single" w:sz="6" w:space="5" w:color="CCCCCC"/>
            <w:right w:val="single" w:sz="6" w:space="0" w:color="CCCCCC"/>
          </w:divBdr>
          <w:divsChild>
            <w:div w:id="664164565">
              <w:marLeft w:val="0"/>
              <w:marRight w:val="0"/>
              <w:marTop w:val="0"/>
              <w:marBottom w:val="0"/>
              <w:divBdr>
                <w:top w:val="none" w:sz="0" w:space="0" w:color="auto"/>
                <w:left w:val="none" w:sz="0" w:space="0" w:color="auto"/>
                <w:bottom w:val="none" w:sz="0" w:space="0" w:color="auto"/>
                <w:right w:val="none" w:sz="0" w:space="0" w:color="auto"/>
              </w:divBdr>
              <w:divsChild>
                <w:div w:id="17706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68851">
          <w:marLeft w:val="0"/>
          <w:marRight w:val="0"/>
          <w:marTop w:val="0"/>
          <w:marBottom w:val="0"/>
          <w:divBdr>
            <w:top w:val="single" w:sz="6" w:space="5" w:color="CCCCCC"/>
            <w:left w:val="single" w:sz="6" w:space="0" w:color="CCCCCC"/>
            <w:bottom w:val="single" w:sz="6" w:space="5" w:color="CCCCCC"/>
            <w:right w:val="single" w:sz="6" w:space="0" w:color="CCCCCC"/>
          </w:divBdr>
          <w:divsChild>
            <w:div w:id="1909262162">
              <w:marLeft w:val="0"/>
              <w:marRight w:val="0"/>
              <w:marTop w:val="0"/>
              <w:marBottom w:val="0"/>
              <w:divBdr>
                <w:top w:val="none" w:sz="0" w:space="0" w:color="auto"/>
                <w:left w:val="none" w:sz="0" w:space="0" w:color="auto"/>
                <w:bottom w:val="none" w:sz="0" w:space="0" w:color="auto"/>
                <w:right w:val="none" w:sz="0" w:space="0" w:color="auto"/>
              </w:divBdr>
              <w:divsChild>
                <w:div w:id="9793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9866">
          <w:marLeft w:val="0"/>
          <w:marRight w:val="0"/>
          <w:marTop w:val="0"/>
          <w:marBottom w:val="0"/>
          <w:divBdr>
            <w:top w:val="single" w:sz="6" w:space="5" w:color="CCCCCC"/>
            <w:left w:val="single" w:sz="6" w:space="0" w:color="CCCCCC"/>
            <w:bottom w:val="single" w:sz="6" w:space="5" w:color="CCCCCC"/>
            <w:right w:val="single" w:sz="6" w:space="0" w:color="CCCCCC"/>
          </w:divBdr>
          <w:divsChild>
            <w:div w:id="1213887347">
              <w:marLeft w:val="0"/>
              <w:marRight w:val="0"/>
              <w:marTop w:val="0"/>
              <w:marBottom w:val="0"/>
              <w:divBdr>
                <w:top w:val="none" w:sz="0" w:space="0" w:color="auto"/>
                <w:left w:val="none" w:sz="0" w:space="0" w:color="auto"/>
                <w:bottom w:val="none" w:sz="0" w:space="0" w:color="auto"/>
                <w:right w:val="none" w:sz="0" w:space="0" w:color="auto"/>
              </w:divBdr>
              <w:divsChild>
                <w:div w:id="21469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5998">
          <w:marLeft w:val="0"/>
          <w:marRight w:val="0"/>
          <w:marTop w:val="0"/>
          <w:marBottom w:val="0"/>
          <w:divBdr>
            <w:top w:val="single" w:sz="6" w:space="5" w:color="CCCCCC"/>
            <w:left w:val="single" w:sz="6" w:space="0" w:color="CCCCCC"/>
            <w:bottom w:val="single" w:sz="6" w:space="5" w:color="CCCCCC"/>
            <w:right w:val="single" w:sz="6" w:space="0" w:color="CCCCCC"/>
          </w:divBdr>
          <w:divsChild>
            <w:div w:id="1604146298">
              <w:marLeft w:val="0"/>
              <w:marRight w:val="0"/>
              <w:marTop w:val="0"/>
              <w:marBottom w:val="0"/>
              <w:divBdr>
                <w:top w:val="none" w:sz="0" w:space="0" w:color="auto"/>
                <w:left w:val="none" w:sz="0" w:space="0" w:color="auto"/>
                <w:bottom w:val="none" w:sz="0" w:space="0" w:color="auto"/>
                <w:right w:val="none" w:sz="0" w:space="0" w:color="auto"/>
              </w:divBdr>
              <w:divsChild>
                <w:div w:id="123446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2321">
          <w:marLeft w:val="0"/>
          <w:marRight w:val="0"/>
          <w:marTop w:val="0"/>
          <w:marBottom w:val="0"/>
          <w:divBdr>
            <w:top w:val="single" w:sz="6" w:space="5" w:color="CCCCCC"/>
            <w:left w:val="single" w:sz="6" w:space="0" w:color="CCCCCC"/>
            <w:bottom w:val="single" w:sz="6" w:space="5" w:color="CCCCCC"/>
            <w:right w:val="single" w:sz="6" w:space="0" w:color="CCCCCC"/>
          </w:divBdr>
          <w:divsChild>
            <w:div w:id="734742671">
              <w:marLeft w:val="0"/>
              <w:marRight w:val="0"/>
              <w:marTop w:val="0"/>
              <w:marBottom w:val="0"/>
              <w:divBdr>
                <w:top w:val="none" w:sz="0" w:space="0" w:color="auto"/>
                <w:left w:val="none" w:sz="0" w:space="0" w:color="auto"/>
                <w:bottom w:val="none" w:sz="0" w:space="0" w:color="auto"/>
                <w:right w:val="none" w:sz="0" w:space="0" w:color="auto"/>
              </w:divBdr>
              <w:divsChild>
                <w:div w:id="12263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9457">
          <w:marLeft w:val="0"/>
          <w:marRight w:val="0"/>
          <w:marTop w:val="0"/>
          <w:marBottom w:val="0"/>
          <w:divBdr>
            <w:top w:val="single" w:sz="6" w:space="5" w:color="CCCCCC"/>
            <w:left w:val="single" w:sz="6" w:space="0" w:color="CCCCCC"/>
            <w:bottom w:val="single" w:sz="6" w:space="5" w:color="CCCCCC"/>
            <w:right w:val="single" w:sz="6" w:space="0" w:color="CCCCCC"/>
          </w:divBdr>
          <w:divsChild>
            <w:div w:id="527983606">
              <w:marLeft w:val="0"/>
              <w:marRight w:val="0"/>
              <w:marTop w:val="0"/>
              <w:marBottom w:val="0"/>
              <w:divBdr>
                <w:top w:val="none" w:sz="0" w:space="0" w:color="auto"/>
                <w:left w:val="none" w:sz="0" w:space="0" w:color="auto"/>
                <w:bottom w:val="none" w:sz="0" w:space="0" w:color="auto"/>
                <w:right w:val="none" w:sz="0" w:space="0" w:color="auto"/>
              </w:divBdr>
              <w:divsChild>
                <w:div w:id="1398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4706">
          <w:marLeft w:val="0"/>
          <w:marRight w:val="0"/>
          <w:marTop w:val="0"/>
          <w:marBottom w:val="0"/>
          <w:divBdr>
            <w:top w:val="single" w:sz="6" w:space="5" w:color="CCCCCC"/>
            <w:left w:val="single" w:sz="6" w:space="0" w:color="CCCCCC"/>
            <w:bottom w:val="single" w:sz="6" w:space="5" w:color="CCCCCC"/>
            <w:right w:val="single" w:sz="6" w:space="0" w:color="CCCCCC"/>
          </w:divBdr>
          <w:divsChild>
            <w:div w:id="529562880">
              <w:marLeft w:val="0"/>
              <w:marRight w:val="0"/>
              <w:marTop w:val="0"/>
              <w:marBottom w:val="0"/>
              <w:divBdr>
                <w:top w:val="none" w:sz="0" w:space="0" w:color="auto"/>
                <w:left w:val="none" w:sz="0" w:space="0" w:color="auto"/>
                <w:bottom w:val="none" w:sz="0" w:space="0" w:color="auto"/>
                <w:right w:val="none" w:sz="0" w:space="0" w:color="auto"/>
              </w:divBdr>
              <w:divsChild>
                <w:div w:id="5205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7359">
          <w:marLeft w:val="0"/>
          <w:marRight w:val="0"/>
          <w:marTop w:val="0"/>
          <w:marBottom w:val="0"/>
          <w:divBdr>
            <w:top w:val="single" w:sz="6" w:space="5" w:color="CCCCCC"/>
            <w:left w:val="single" w:sz="6" w:space="0" w:color="CCCCCC"/>
            <w:bottom w:val="single" w:sz="6" w:space="5" w:color="CCCCCC"/>
            <w:right w:val="single" w:sz="6" w:space="0" w:color="CCCCCC"/>
          </w:divBdr>
          <w:divsChild>
            <w:div w:id="2108890762">
              <w:marLeft w:val="0"/>
              <w:marRight w:val="0"/>
              <w:marTop w:val="0"/>
              <w:marBottom w:val="0"/>
              <w:divBdr>
                <w:top w:val="none" w:sz="0" w:space="0" w:color="auto"/>
                <w:left w:val="none" w:sz="0" w:space="0" w:color="auto"/>
                <w:bottom w:val="none" w:sz="0" w:space="0" w:color="auto"/>
                <w:right w:val="none" w:sz="0" w:space="0" w:color="auto"/>
              </w:divBdr>
              <w:divsChild>
                <w:div w:id="52895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6344">
          <w:marLeft w:val="0"/>
          <w:marRight w:val="0"/>
          <w:marTop w:val="0"/>
          <w:marBottom w:val="0"/>
          <w:divBdr>
            <w:top w:val="single" w:sz="6" w:space="5" w:color="CCCCCC"/>
            <w:left w:val="single" w:sz="6" w:space="0" w:color="CCCCCC"/>
            <w:bottom w:val="single" w:sz="6" w:space="5" w:color="CCCCCC"/>
            <w:right w:val="single" w:sz="6" w:space="0" w:color="CCCCCC"/>
          </w:divBdr>
          <w:divsChild>
            <w:div w:id="2022463951">
              <w:marLeft w:val="0"/>
              <w:marRight w:val="0"/>
              <w:marTop w:val="0"/>
              <w:marBottom w:val="0"/>
              <w:divBdr>
                <w:top w:val="none" w:sz="0" w:space="0" w:color="auto"/>
                <w:left w:val="none" w:sz="0" w:space="0" w:color="auto"/>
                <w:bottom w:val="none" w:sz="0" w:space="0" w:color="auto"/>
                <w:right w:val="none" w:sz="0" w:space="0" w:color="auto"/>
              </w:divBdr>
              <w:divsChild>
                <w:div w:id="18495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78452">
          <w:marLeft w:val="0"/>
          <w:marRight w:val="0"/>
          <w:marTop w:val="0"/>
          <w:marBottom w:val="0"/>
          <w:divBdr>
            <w:top w:val="single" w:sz="6" w:space="5" w:color="CCCCCC"/>
            <w:left w:val="single" w:sz="6" w:space="0" w:color="CCCCCC"/>
            <w:bottom w:val="single" w:sz="6" w:space="5" w:color="CCCCCC"/>
            <w:right w:val="single" w:sz="6" w:space="0" w:color="CCCCCC"/>
          </w:divBdr>
          <w:divsChild>
            <w:div w:id="1330519705">
              <w:marLeft w:val="0"/>
              <w:marRight w:val="0"/>
              <w:marTop w:val="0"/>
              <w:marBottom w:val="0"/>
              <w:divBdr>
                <w:top w:val="none" w:sz="0" w:space="0" w:color="auto"/>
                <w:left w:val="none" w:sz="0" w:space="0" w:color="auto"/>
                <w:bottom w:val="none" w:sz="0" w:space="0" w:color="auto"/>
                <w:right w:val="none" w:sz="0" w:space="0" w:color="auto"/>
              </w:divBdr>
              <w:divsChild>
                <w:div w:id="17659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8689">
          <w:marLeft w:val="0"/>
          <w:marRight w:val="0"/>
          <w:marTop w:val="0"/>
          <w:marBottom w:val="0"/>
          <w:divBdr>
            <w:top w:val="single" w:sz="6" w:space="5" w:color="CCCCCC"/>
            <w:left w:val="single" w:sz="6" w:space="0" w:color="CCCCCC"/>
            <w:bottom w:val="single" w:sz="6" w:space="5" w:color="CCCCCC"/>
            <w:right w:val="single" w:sz="6" w:space="0" w:color="CCCCCC"/>
          </w:divBdr>
          <w:divsChild>
            <w:div w:id="1249273573">
              <w:marLeft w:val="0"/>
              <w:marRight w:val="0"/>
              <w:marTop w:val="0"/>
              <w:marBottom w:val="0"/>
              <w:divBdr>
                <w:top w:val="none" w:sz="0" w:space="0" w:color="auto"/>
                <w:left w:val="none" w:sz="0" w:space="0" w:color="auto"/>
                <w:bottom w:val="none" w:sz="0" w:space="0" w:color="auto"/>
                <w:right w:val="none" w:sz="0" w:space="0" w:color="auto"/>
              </w:divBdr>
              <w:divsChild>
                <w:div w:id="20753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7977">
          <w:marLeft w:val="0"/>
          <w:marRight w:val="0"/>
          <w:marTop w:val="0"/>
          <w:marBottom w:val="0"/>
          <w:divBdr>
            <w:top w:val="single" w:sz="6" w:space="5" w:color="CCCCCC"/>
            <w:left w:val="single" w:sz="6" w:space="0" w:color="CCCCCC"/>
            <w:bottom w:val="single" w:sz="6" w:space="5" w:color="CCCCCC"/>
            <w:right w:val="single" w:sz="6" w:space="0" w:color="CCCCCC"/>
          </w:divBdr>
          <w:divsChild>
            <w:div w:id="1636135616">
              <w:marLeft w:val="0"/>
              <w:marRight w:val="0"/>
              <w:marTop w:val="0"/>
              <w:marBottom w:val="0"/>
              <w:divBdr>
                <w:top w:val="none" w:sz="0" w:space="0" w:color="auto"/>
                <w:left w:val="none" w:sz="0" w:space="0" w:color="auto"/>
                <w:bottom w:val="none" w:sz="0" w:space="0" w:color="auto"/>
                <w:right w:val="none" w:sz="0" w:space="0" w:color="auto"/>
              </w:divBdr>
              <w:divsChild>
                <w:div w:id="18425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8298">
          <w:marLeft w:val="0"/>
          <w:marRight w:val="0"/>
          <w:marTop w:val="0"/>
          <w:marBottom w:val="0"/>
          <w:divBdr>
            <w:top w:val="single" w:sz="6" w:space="5" w:color="CCCCCC"/>
            <w:left w:val="single" w:sz="6" w:space="0" w:color="CCCCCC"/>
            <w:bottom w:val="single" w:sz="6" w:space="5" w:color="CCCCCC"/>
            <w:right w:val="single" w:sz="6" w:space="0" w:color="CCCCCC"/>
          </w:divBdr>
          <w:divsChild>
            <w:div w:id="1852647607">
              <w:marLeft w:val="0"/>
              <w:marRight w:val="0"/>
              <w:marTop w:val="0"/>
              <w:marBottom w:val="0"/>
              <w:divBdr>
                <w:top w:val="none" w:sz="0" w:space="0" w:color="auto"/>
                <w:left w:val="none" w:sz="0" w:space="0" w:color="auto"/>
                <w:bottom w:val="none" w:sz="0" w:space="0" w:color="auto"/>
                <w:right w:val="none" w:sz="0" w:space="0" w:color="auto"/>
              </w:divBdr>
              <w:divsChild>
                <w:div w:id="8266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5952">
          <w:marLeft w:val="0"/>
          <w:marRight w:val="0"/>
          <w:marTop w:val="0"/>
          <w:marBottom w:val="0"/>
          <w:divBdr>
            <w:top w:val="single" w:sz="6" w:space="5" w:color="CCCCCC"/>
            <w:left w:val="single" w:sz="6" w:space="0" w:color="CCCCCC"/>
            <w:bottom w:val="single" w:sz="6" w:space="5" w:color="CCCCCC"/>
            <w:right w:val="single" w:sz="6" w:space="0" w:color="CCCCCC"/>
          </w:divBdr>
          <w:divsChild>
            <w:div w:id="2020496470">
              <w:marLeft w:val="0"/>
              <w:marRight w:val="0"/>
              <w:marTop w:val="0"/>
              <w:marBottom w:val="0"/>
              <w:divBdr>
                <w:top w:val="none" w:sz="0" w:space="0" w:color="auto"/>
                <w:left w:val="none" w:sz="0" w:space="0" w:color="auto"/>
                <w:bottom w:val="none" w:sz="0" w:space="0" w:color="auto"/>
                <w:right w:val="none" w:sz="0" w:space="0" w:color="auto"/>
              </w:divBdr>
              <w:divsChild>
                <w:div w:id="19784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677">
          <w:marLeft w:val="0"/>
          <w:marRight w:val="0"/>
          <w:marTop w:val="0"/>
          <w:marBottom w:val="0"/>
          <w:divBdr>
            <w:top w:val="single" w:sz="6" w:space="5" w:color="CCCCCC"/>
            <w:left w:val="single" w:sz="6" w:space="0" w:color="CCCCCC"/>
            <w:bottom w:val="single" w:sz="6" w:space="5" w:color="CCCCCC"/>
            <w:right w:val="single" w:sz="6" w:space="0" w:color="CCCCCC"/>
          </w:divBdr>
          <w:divsChild>
            <w:div w:id="1044405438">
              <w:marLeft w:val="0"/>
              <w:marRight w:val="0"/>
              <w:marTop w:val="0"/>
              <w:marBottom w:val="0"/>
              <w:divBdr>
                <w:top w:val="none" w:sz="0" w:space="0" w:color="auto"/>
                <w:left w:val="none" w:sz="0" w:space="0" w:color="auto"/>
                <w:bottom w:val="none" w:sz="0" w:space="0" w:color="auto"/>
                <w:right w:val="none" w:sz="0" w:space="0" w:color="auto"/>
              </w:divBdr>
              <w:divsChild>
                <w:div w:id="1252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43891">
          <w:marLeft w:val="0"/>
          <w:marRight w:val="0"/>
          <w:marTop w:val="0"/>
          <w:marBottom w:val="0"/>
          <w:divBdr>
            <w:top w:val="single" w:sz="6" w:space="5" w:color="CCCCCC"/>
            <w:left w:val="single" w:sz="6" w:space="0" w:color="CCCCCC"/>
            <w:bottom w:val="single" w:sz="6" w:space="5" w:color="CCCCCC"/>
            <w:right w:val="single" w:sz="6" w:space="0" w:color="CCCCCC"/>
          </w:divBdr>
          <w:divsChild>
            <w:div w:id="1032073849">
              <w:marLeft w:val="0"/>
              <w:marRight w:val="0"/>
              <w:marTop w:val="0"/>
              <w:marBottom w:val="0"/>
              <w:divBdr>
                <w:top w:val="none" w:sz="0" w:space="0" w:color="auto"/>
                <w:left w:val="none" w:sz="0" w:space="0" w:color="auto"/>
                <w:bottom w:val="none" w:sz="0" w:space="0" w:color="auto"/>
                <w:right w:val="none" w:sz="0" w:space="0" w:color="auto"/>
              </w:divBdr>
              <w:divsChild>
                <w:div w:id="6233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14">
          <w:marLeft w:val="0"/>
          <w:marRight w:val="0"/>
          <w:marTop w:val="0"/>
          <w:marBottom w:val="0"/>
          <w:divBdr>
            <w:top w:val="single" w:sz="6" w:space="5" w:color="CCCCCC"/>
            <w:left w:val="single" w:sz="6" w:space="0" w:color="CCCCCC"/>
            <w:bottom w:val="single" w:sz="6" w:space="5" w:color="CCCCCC"/>
            <w:right w:val="single" w:sz="6" w:space="0" w:color="CCCCCC"/>
          </w:divBdr>
          <w:divsChild>
            <w:div w:id="1516383047">
              <w:marLeft w:val="0"/>
              <w:marRight w:val="0"/>
              <w:marTop w:val="0"/>
              <w:marBottom w:val="0"/>
              <w:divBdr>
                <w:top w:val="none" w:sz="0" w:space="0" w:color="auto"/>
                <w:left w:val="none" w:sz="0" w:space="0" w:color="auto"/>
                <w:bottom w:val="none" w:sz="0" w:space="0" w:color="auto"/>
                <w:right w:val="none" w:sz="0" w:space="0" w:color="auto"/>
              </w:divBdr>
              <w:divsChild>
                <w:div w:id="10358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5943">
          <w:marLeft w:val="0"/>
          <w:marRight w:val="0"/>
          <w:marTop w:val="0"/>
          <w:marBottom w:val="0"/>
          <w:divBdr>
            <w:top w:val="single" w:sz="6" w:space="5" w:color="CCCCCC"/>
            <w:left w:val="single" w:sz="6" w:space="0" w:color="CCCCCC"/>
            <w:bottom w:val="single" w:sz="6" w:space="5" w:color="CCCCCC"/>
            <w:right w:val="single" w:sz="6" w:space="0" w:color="CCCCCC"/>
          </w:divBdr>
          <w:divsChild>
            <w:div w:id="500777784">
              <w:marLeft w:val="0"/>
              <w:marRight w:val="0"/>
              <w:marTop w:val="0"/>
              <w:marBottom w:val="0"/>
              <w:divBdr>
                <w:top w:val="none" w:sz="0" w:space="0" w:color="auto"/>
                <w:left w:val="none" w:sz="0" w:space="0" w:color="auto"/>
                <w:bottom w:val="none" w:sz="0" w:space="0" w:color="auto"/>
                <w:right w:val="none" w:sz="0" w:space="0" w:color="auto"/>
              </w:divBdr>
              <w:divsChild>
                <w:div w:id="7285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1869">
          <w:marLeft w:val="0"/>
          <w:marRight w:val="0"/>
          <w:marTop w:val="0"/>
          <w:marBottom w:val="0"/>
          <w:divBdr>
            <w:top w:val="single" w:sz="6" w:space="5" w:color="CCCCCC"/>
            <w:left w:val="single" w:sz="6" w:space="0" w:color="CCCCCC"/>
            <w:bottom w:val="single" w:sz="6" w:space="5" w:color="CCCCCC"/>
            <w:right w:val="single" w:sz="6" w:space="0" w:color="CCCCCC"/>
          </w:divBdr>
          <w:divsChild>
            <w:div w:id="1741899792">
              <w:marLeft w:val="0"/>
              <w:marRight w:val="0"/>
              <w:marTop w:val="0"/>
              <w:marBottom w:val="0"/>
              <w:divBdr>
                <w:top w:val="none" w:sz="0" w:space="0" w:color="auto"/>
                <w:left w:val="none" w:sz="0" w:space="0" w:color="auto"/>
                <w:bottom w:val="none" w:sz="0" w:space="0" w:color="auto"/>
                <w:right w:val="none" w:sz="0" w:space="0" w:color="auto"/>
              </w:divBdr>
              <w:divsChild>
                <w:div w:id="370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5865">
          <w:marLeft w:val="0"/>
          <w:marRight w:val="0"/>
          <w:marTop w:val="0"/>
          <w:marBottom w:val="0"/>
          <w:divBdr>
            <w:top w:val="single" w:sz="6" w:space="5" w:color="CCCCCC"/>
            <w:left w:val="single" w:sz="6" w:space="0" w:color="CCCCCC"/>
            <w:bottom w:val="single" w:sz="6" w:space="5" w:color="CCCCCC"/>
            <w:right w:val="single" w:sz="6" w:space="0" w:color="CCCCCC"/>
          </w:divBdr>
          <w:divsChild>
            <w:div w:id="1833449598">
              <w:marLeft w:val="0"/>
              <w:marRight w:val="0"/>
              <w:marTop w:val="0"/>
              <w:marBottom w:val="0"/>
              <w:divBdr>
                <w:top w:val="none" w:sz="0" w:space="0" w:color="auto"/>
                <w:left w:val="none" w:sz="0" w:space="0" w:color="auto"/>
                <w:bottom w:val="none" w:sz="0" w:space="0" w:color="auto"/>
                <w:right w:val="none" w:sz="0" w:space="0" w:color="auto"/>
              </w:divBdr>
              <w:divsChild>
                <w:div w:id="5969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07812">
          <w:marLeft w:val="0"/>
          <w:marRight w:val="0"/>
          <w:marTop w:val="0"/>
          <w:marBottom w:val="0"/>
          <w:divBdr>
            <w:top w:val="single" w:sz="6" w:space="5" w:color="CCCCCC"/>
            <w:left w:val="single" w:sz="6" w:space="0" w:color="CCCCCC"/>
            <w:bottom w:val="single" w:sz="6" w:space="5" w:color="CCCCCC"/>
            <w:right w:val="single" w:sz="6" w:space="0" w:color="CCCCCC"/>
          </w:divBdr>
          <w:divsChild>
            <w:div w:id="1826386486">
              <w:marLeft w:val="0"/>
              <w:marRight w:val="0"/>
              <w:marTop w:val="0"/>
              <w:marBottom w:val="0"/>
              <w:divBdr>
                <w:top w:val="none" w:sz="0" w:space="0" w:color="auto"/>
                <w:left w:val="none" w:sz="0" w:space="0" w:color="auto"/>
                <w:bottom w:val="none" w:sz="0" w:space="0" w:color="auto"/>
                <w:right w:val="none" w:sz="0" w:space="0" w:color="auto"/>
              </w:divBdr>
              <w:divsChild>
                <w:div w:id="18747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4686">
          <w:marLeft w:val="0"/>
          <w:marRight w:val="0"/>
          <w:marTop w:val="0"/>
          <w:marBottom w:val="0"/>
          <w:divBdr>
            <w:top w:val="single" w:sz="6" w:space="5" w:color="CCCCCC"/>
            <w:left w:val="single" w:sz="6" w:space="0" w:color="CCCCCC"/>
            <w:bottom w:val="single" w:sz="6" w:space="5" w:color="CCCCCC"/>
            <w:right w:val="single" w:sz="6" w:space="0" w:color="CCCCCC"/>
          </w:divBdr>
          <w:divsChild>
            <w:div w:id="180240513">
              <w:marLeft w:val="0"/>
              <w:marRight w:val="0"/>
              <w:marTop w:val="0"/>
              <w:marBottom w:val="0"/>
              <w:divBdr>
                <w:top w:val="none" w:sz="0" w:space="0" w:color="auto"/>
                <w:left w:val="none" w:sz="0" w:space="0" w:color="auto"/>
                <w:bottom w:val="none" w:sz="0" w:space="0" w:color="auto"/>
                <w:right w:val="none" w:sz="0" w:space="0" w:color="auto"/>
              </w:divBdr>
              <w:divsChild>
                <w:div w:id="11957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5845">
          <w:marLeft w:val="0"/>
          <w:marRight w:val="0"/>
          <w:marTop w:val="0"/>
          <w:marBottom w:val="0"/>
          <w:divBdr>
            <w:top w:val="single" w:sz="6" w:space="5" w:color="CCCCCC"/>
            <w:left w:val="single" w:sz="6" w:space="0" w:color="CCCCCC"/>
            <w:bottom w:val="single" w:sz="6" w:space="5" w:color="CCCCCC"/>
            <w:right w:val="single" w:sz="6" w:space="0" w:color="CCCCCC"/>
          </w:divBdr>
          <w:divsChild>
            <w:div w:id="796602738">
              <w:marLeft w:val="0"/>
              <w:marRight w:val="0"/>
              <w:marTop w:val="0"/>
              <w:marBottom w:val="0"/>
              <w:divBdr>
                <w:top w:val="none" w:sz="0" w:space="0" w:color="auto"/>
                <w:left w:val="none" w:sz="0" w:space="0" w:color="auto"/>
                <w:bottom w:val="none" w:sz="0" w:space="0" w:color="auto"/>
                <w:right w:val="none" w:sz="0" w:space="0" w:color="auto"/>
              </w:divBdr>
              <w:divsChild>
                <w:div w:id="14081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707">
          <w:marLeft w:val="0"/>
          <w:marRight w:val="0"/>
          <w:marTop w:val="0"/>
          <w:marBottom w:val="0"/>
          <w:divBdr>
            <w:top w:val="single" w:sz="6" w:space="5" w:color="CCCCCC"/>
            <w:left w:val="single" w:sz="6" w:space="0" w:color="CCCCCC"/>
            <w:bottom w:val="single" w:sz="6" w:space="5" w:color="CCCCCC"/>
            <w:right w:val="single" w:sz="6" w:space="0" w:color="CCCCCC"/>
          </w:divBdr>
          <w:divsChild>
            <w:div w:id="113328671">
              <w:marLeft w:val="0"/>
              <w:marRight w:val="0"/>
              <w:marTop w:val="0"/>
              <w:marBottom w:val="0"/>
              <w:divBdr>
                <w:top w:val="none" w:sz="0" w:space="0" w:color="auto"/>
                <w:left w:val="none" w:sz="0" w:space="0" w:color="auto"/>
                <w:bottom w:val="none" w:sz="0" w:space="0" w:color="auto"/>
                <w:right w:val="none" w:sz="0" w:space="0" w:color="auto"/>
              </w:divBdr>
              <w:divsChild>
                <w:div w:id="2884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2666">
          <w:marLeft w:val="0"/>
          <w:marRight w:val="0"/>
          <w:marTop w:val="0"/>
          <w:marBottom w:val="0"/>
          <w:divBdr>
            <w:top w:val="single" w:sz="6" w:space="5" w:color="CCCCCC"/>
            <w:left w:val="single" w:sz="6" w:space="0" w:color="CCCCCC"/>
            <w:bottom w:val="single" w:sz="6" w:space="5" w:color="CCCCCC"/>
            <w:right w:val="single" w:sz="6" w:space="0" w:color="CCCCCC"/>
          </w:divBdr>
          <w:divsChild>
            <w:div w:id="1122722056">
              <w:marLeft w:val="0"/>
              <w:marRight w:val="0"/>
              <w:marTop w:val="0"/>
              <w:marBottom w:val="0"/>
              <w:divBdr>
                <w:top w:val="none" w:sz="0" w:space="0" w:color="auto"/>
                <w:left w:val="none" w:sz="0" w:space="0" w:color="auto"/>
                <w:bottom w:val="none" w:sz="0" w:space="0" w:color="auto"/>
                <w:right w:val="none" w:sz="0" w:space="0" w:color="auto"/>
              </w:divBdr>
              <w:divsChild>
                <w:div w:id="15872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6146">
          <w:marLeft w:val="0"/>
          <w:marRight w:val="0"/>
          <w:marTop w:val="0"/>
          <w:marBottom w:val="0"/>
          <w:divBdr>
            <w:top w:val="single" w:sz="6" w:space="5" w:color="CCCCCC"/>
            <w:left w:val="single" w:sz="6" w:space="0" w:color="CCCCCC"/>
            <w:bottom w:val="single" w:sz="6" w:space="5" w:color="CCCCCC"/>
            <w:right w:val="single" w:sz="6" w:space="0" w:color="CCCCCC"/>
          </w:divBdr>
          <w:divsChild>
            <w:div w:id="747269889">
              <w:marLeft w:val="0"/>
              <w:marRight w:val="0"/>
              <w:marTop w:val="0"/>
              <w:marBottom w:val="0"/>
              <w:divBdr>
                <w:top w:val="none" w:sz="0" w:space="0" w:color="auto"/>
                <w:left w:val="none" w:sz="0" w:space="0" w:color="auto"/>
                <w:bottom w:val="none" w:sz="0" w:space="0" w:color="auto"/>
                <w:right w:val="none" w:sz="0" w:space="0" w:color="auto"/>
              </w:divBdr>
              <w:divsChild>
                <w:div w:id="9707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1651">
          <w:marLeft w:val="0"/>
          <w:marRight w:val="0"/>
          <w:marTop w:val="0"/>
          <w:marBottom w:val="0"/>
          <w:divBdr>
            <w:top w:val="single" w:sz="6" w:space="5" w:color="CCCCCC"/>
            <w:left w:val="single" w:sz="6" w:space="0" w:color="CCCCCC"/>
            <w:bottom w:val="single" w:sz="6" w:space="5" w:color="CCCCCC"/>
            <w:right w:val="single" w:sz="6" w:space="0" w:color="CCCCCC"/>
          </w:divBdr>
          <w:divsChild>
            <w:div w:id="1886522303">
              <w:marLeft w:val="0"/>
              <w:marRight w:val="0"/>
              <w:marTop w:val="0"/>
              <w:marBottom w:val="0"/>
              <w:divBdr>
                <w:top w:val="none" w:sz="0" w:space="0" w:color="auto"/>
                <w:left w:val="none" w:sz="0" w:space="0" w:color="auto"/>
                <w:bottom w:val="none" w:sz="0" w:space="0" w:color="auto"/>
                <w:right w:val="none" w:sz="0" w:space="0" w:color="auto"/>
              </w:divBdr>
              <w:divsChild>
                <w:div w:id="8960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7534">
          <w:marLeft w:val="0"/>
          <w:marRight w:val="0"/>
          <w:marTop w:val="0"/>
          <w:marBottom w:val="0"/>
          <w:divBdr>
            <w:top w:val="single" w:sz="6" w:space="5" w:color="CCCCCC"/>
            <w:left w:val="single" w:sz="6" w:space="0" w:color="CCCCCC"/>
            <w:bottom w:val="single" w:sz="6" w:space="5" w:color="CCCCCC"/>
            <w:right w:val="single" w:sz="6" w:space="0" w:color="CCCCCC"/>
          </w:divBdr>
          <w:divsChild>
            <w:div w:id="431753608">
              <w:marLeft w:val="0"/>
              <w:marRight w:val="0"/>
              <w:marTop w:val="0"/>
              <w:marBottom w:val="0"/>
              <w:divBdr>
                <w:top w:val="none" w:sz="0" w:space="0" w:color="auto"/>
                <w:left w:val="none" w:sz="0" w:space="0" w:color="auto"/>
                <w:bottom w:val="none" w:sz="0" w:space="0" w:color="auto"/>
                <w:right w:val="none" w:sz="0" w:space="0" w:color="auto"/>
              </w:divBdr>
              <w:divsChild>
                <w:div w:id="5011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9482">
          <w:marLeft w:val="0"/>
          <w:marRight w:val="0"/>
          <w:marTop w:val="0"/>
          <w:marBottom w:val="0"/>
          <w:divBdr>
            <w:top w:val="single" w:sz="6" w:space="5" w:color="CCCCCC"/>
            <w:left w:val="single" w:sz="6" w:space="0" w:color="CCCCCC"/>
            <w:bottom w:val="single" w:sz="6" w:space="5" w:color="CCCCCC"/>
            <w:right w:val="single" w:sz="6" w:space="0" w:color="CCCCCC"/>
          </w:divBdr>
          <w:divsChild>
            <w:div w:id="1695156353">
              <w:marLeft w:val="0"/>
              <w:marRight w:val="0"/>
              <w:marTop w:val="0"/>
              <w:marBottom w:val="0"/>
              <w:divBdr>
                <w:top w:val="none" w:sz="0" w:space="0" w:color="auto"/>
                <w:left w:val="none" w:sz="0" w:space="0" w:color="auto"/>
                <w:bottom w:val="none" w:sz="0" w:space="0" w:color="auto"/>
                <w:right w:val="none" w:sz="0" w:space="0" w:color="auto"/>
              </w:divBdr>
              <w:divsChild>
                <w:div w:id="17441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4970">
          <w:marLeft w:val="0"/>
          <w:marRight w:val="0"/>
          <w:marTop w:val="0"/>
          <w:marBottom w:val="0"/>
          <w:divBdr>
            <w:top w:val="single" w:sz="6" w:space="5" w:color="CCCCCC"/>
            <w:left w:val="single" w:sz="6" w:space="0" w:color="CCCCCC"/>
            <w:bottom w:val="single" w:sz="6" w:space="5" w:color="CCCCCC"/>
            <w:right w:val="single" w:sz="6" w:space="0" w:color="CCCCCC"/>
          </w:divBdr>
          <w:divsChild>
            <w:div w:id="612712460">
              <w:marLeft w:val="0"/>
              <w:marRight w:val="0"/>
              <w:marTop w:val="0"/>
              <w:marBottom w:val="0"/>
              <w:divBdr>
                <w:top w:val="none" w:sz="0" w:space="0" w:color="auto"/>
                <w:left w:val="none" w:sz="0" w:space="0" w:color="auto"/>
                <w:bottom w:val="none" w:sz="0" w:space="0" w:color="auto"/>
                <w:right w:val="none" w:sz="0" w:space="0" w:color="auto"/>
              </w:divBdr>
              <w:divsChild>
                <w:div w:id="7344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78022">
          <w:marLeft w:val="0"/>
          <w:marRight w:val="0"/>
          <w:marTop w:val="0"/>
          <w:marBottom w:val="0"/>
          <w:divBdr>
            <w:top w:val="single" w:sz="6" w:space="5" w:color="CCCCCC"/>
            <w:left w:val="single" w:sz="6" w:space="0" w:color="CCCCCC"/>
            <w:bottom w:val="single" w:sz="6" w:space="5" w:color="CCCCCC"/>
            <w:right w:val="single" w:sz="6" w:space="0" w:color="CCCCCC"/>
          </w:divBdr>
          <w:divsChild>
            <w:div w:id="1724672485">
              <w:marLeft w:val="0"/>
              <w:marRight w:val="0"/>
              <w:marTop w:val="0"/>
              <w:marBottom w:val="0"/>
              <w:divBdr>
                <w:top w:val="none" w:sz="0" w:space="0" w:color="auto"/>
                <w:left w:val="none" w:sz="0" w:space="0" w:color="auto"/>
                <w:bottom w:val="none" w:sz="0" w:space="0" w:color="auto"/>
                <w:right w:val="none" w:sz="0" w:space="0" w:color="auto"/>
              </w:divBdr>
              <w:divsChild>
                <w:div w:id="1679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600">
          <w:marLeft w:val="0"/>
          <w:marRight w:val="0"/>
          <w:marTop w:val="0"/>
          <w:marBottom w:val="0"/>
          <w:divBdr>
            <w:top w:val="single" w:sz="6" w:space="5" w:color="CCCCCC"/>
            <w:left w:val="single" w:sz="6" w:space="0" w:color="CCCCCC"/>
            <w:bottom w:val="single" w:sz="6" w:space="5" w:color="CCCCCC"/>
            <w:right w:val="single" w:sz="6" w:space="0" w:color="CCCCCC"/>
          </w:divBdr>
          <w:divsChild>
            <w:div w:id="178158844">
              <w:marLeft w:val="0"/>
              <w:marRight w:val="0"/>
              <w:marTop w:val="0"/>
              <w:marBottom w:val="0"/>
              <w:divBdr>
                <w:top w:val="none" w:sz="0" w:space="0" w:color="auto"/>
                <w:left w:val="none" w:sz="0" w:space="0" w:color="auto"/>
                <w:bottom w:val="none" w:sz="0" w:space="0" w:color="auto"/>
                <w:right w:val="none" w:sz="0" w:space="0" w:color="auto"/>
              </w:divBdr>
              <w:divsChild>
                <w:div w:id="1225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7701">
          <w:marLeft w:val="0"/>
          <w:marRight w:val="0"/>
          <w:marTop w:val="0"/>
          <w:marBottom w:val="0"/>
          <w:divBdr>
            <w:top w:val="single" w:sz="6" w:space="5" w:color="CCCCCC"/>
            <w:left w:val="single" w:sz="6" w:space="0" w:color="CCCCCC"/>
            <w:bottom w:val="single" w:sz="6" w:space="5" w:color="CCCCCC"/>
            <w:right w:val="single" w:sz="6" w:space="0" w:color="CCCCCC"/>
          </w:divBdr>
          <w:divsChild>
            <w:div w:id="1464813716">
              <w:marLeft w:val="0"/>
              <w:marRight w:val="0"/>
              <w:marTop w:val="0"/>
              <w:marBottom w:val="0"/>
              <w:divBdr>
                <w:top w:val="none" w:sz="0" w:space="0" w:color="auto"/>
                <w:left w:val="none" w:sz="0" w:space="0" w:color="auto"/>
                <w:bottom w:val="none" w:sz="0" w:space="0" w:color="auto"/>
                <w:right w:val="none" w:sz="0" w:space="0" w:color="auto"/>
              </w:divBdr>
              <w:divsChild>
                <w:div w:id="5491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2465">
          <w:marLeft w:val="0"/>
          <w:marRight w:val="0"/>
          <w:marTop w:val="0"/>
          <w:marBottom w:val="0"/>
          <w:divBdr>
            <w:top w:val="single" w:sz="6" w:space="5" w:color="CCCCCC"/>
            <w:left w:val="single" w:sz="6" w:space="0" w:color="CCCCCC"/>
            <w:bottom w:val="single" w:sz="6" w:space="5" w:color="CCCCCC"/>
            <w:right w:val="single" w:sz="6" w:space="0" w:color="CCCCCC"/>
          </w:divBdr>
          <w:divsChild>
            <w:div w:id="1014113282">
              <w:marLeft w:val="0"/>
              <w:marRight w:val="0"/>
              <w:marTop w:val="0"/>
              <w:marBottom w:val="0"/>
              <w:divBdr>
                <w:top w:val="none" w:sz="0" w:space="0" w:color="auto"/>
                <w:left w:val="none" w:sz="0" w:space="0" w:color="auto"/>
                <w:bottom w:val="none" w:sz="0" w:space="0" w:color="auto"/>
                <w:right w:val="none" w:sz="0" w:space="0" w:color="auto"/>
              </w:divBdr>
              <w:divsChild>
                <w:div w:id="13788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4867">
          <w:marLeft w:val="0"/>
          <w:marRight w:val="0"/>
          <w:marTop w:val="0"/>
          <w:marBottom w:val="0"/>
          <w:divBdr>
            <w:top w:val="single" w:sz="6" w:space="5" w:color="CCCCCC"/>
            <w:left w:val="single" w:sz="6" w:space="0" w:color="CCCCCC"/>
            <w:bottom w:val="single" w:sz="6" w:space="5" w:color="CCCCCC"/>
            <w:right w:val="single" w:sz="6" w:space="0" w:color="CCCCCC"/>
          </w:divBdr>
          <w:divsChild>
            <w:div w:id="1950510025">
              <w:marLeft w:val="0"/>
              <w:marRight w:val="0"/>
              <w:marTop w:val="0"/>
              <w:marBottom w:val="0"/>
              <w:divBdr>
                <w:top w:val="none" w:sz="0" w:space="0" w:color="auto"/>
                <w:left w:val="none" w:sz="0" w:space="0" w:color="auto"/>
                <w:bottom w:val="none" w:sz="0" w:space="0" w:color="auto"/>
                <w:right w:val="none" w:sz="0" w:space="0" w:color="auto"/>
              </w:divBdr>
              <w:divsChild>
                <w:div w:id="4971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8179">
          <w:marLeft w:val="0"/>
          <w:marRight w:val="0"/>
          <w:marTop w:val="0"/>
          <w:marBottom w:val="0"/>
          <w:divBdr>
            <w:top w:val="single" w:sz="6" w:space="5" w:color="CCCCCC"/>
            <w:left w:val="single" w:sz="6" w:space="0" w:color="CCCCCC"/>
            <w:bottom w:val="single" w:sz="6" w:space="5" w:color="CCCCCC"/>
            <w:right w:val="single" w:sz="6" w:space="0" w:color="CCCCCC"/>
          </w:divBdr>
          <w:divsChild>
            <w:div w:id="418672610">
              <w:marLeft w:val="0"/>
              <w:marRight w:val="0"/>
              <w:marTop w:val="0"/>
              <w:marBottom w:val="0"/>
              <w:divBdr>
                <w:top w:val="none" w:sz="0" w:space="0" w:color="auto"/>
                <w:left w:val="none" w:sz="0" w:space="0" w:color="auto"/>
                <w:bottom w:val="none" w:sz="0" w:space="0" w:color="auto"/>
                <w:right w:val="none" w:sz="0" w:space="0" w:color="auto"/>
              </w:divBdr>
              <w:divsChild>
                <w:div w:id="5769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8247">
          <w:marLeft w:val="0"/>
          <w:marRight w:val="0"/>
          <w:marTop w:val="0"/>
          <w:marBottom w:val="0"/>
          <w:divBdr>
            <w:top w:val="single" w:sz="6" w:space="5" w:color="CCCCCC"/>
            <w:left w:val="single" w:sz="6" w:space="0" w:color="CCCCCC"/>
            <w:bottom w:val="single" w:sz="6" w:space="5" w:color="CCCCCC"/>
            <w:right w:val="single" w:sz="6" w:space="0" w:color="CCCCCC"/>
          </w:divBdr>
          <w:divsChild>
            <w:div w:id="1264802369">
              <w:marLeft w:val="0"/>
              <w:marRight w:val="0"/>
              <w:marTop w:val="0"/>
              <w:marBottom w:val="0"/>
              <w:divBdr>
                <w:top w:val="none" w:sz="0" w:space="0" w:color="auto"/>
                <w:left w:val="none" w:sz="0" w:space="0" w:color="auto"/>
                <w:bottom w:val="none" w:sz="0" w:space="0" w:color="auto"/>
                <w:right w:val="none" w:sz="0" w:space="0" w:color="auto"/>
              </w:divBdr>
              <w:divsChild>
                <w:div w:id="12956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38116">
          <w:marLeft w:val="0"/>
          <w:marRight w:val="0"/>
          <w:marTop w:val="0"/>
          <w:marBottom w:val="0"/>
          <w:divBdr>
            <w:top w:val="single" w:sz="6" w:space="5" w:color="CCCCCC"/>
            <w:left w:val="single" w:sz="6" w:space="0" w:color="CCCCCC"/>
            <w:bottom w:val="single" w:sz="6" w:space="5" w:color="CCCCCC"/>
            <w:right w:val="single" w:sz="6" w:space="0" w:color="CCCCCC"/>
          </w:divBdr>
          <w:divsChild>
            <w:div w:id="196168098">
              <w:marLeft w:val="0"/>
              <w:marRight w:val="0"/>
              <w:marTop w:val="0"/>
              <w:marBottom w:val="0"/>
              <w:divBdr>
                <w:top w:val="none" w:sz="0" w:space="0" w:color="auto"/>
                <w:left w:val="none" w:sz="0" w:space="0" w:color="auto"/>
                <w:bottom w:val="none" w:sz="0" w:space="0" w:color="auto"/>
                <w:right w:val="none" w:sz="0" w:space="0" w:color="auto"/>
              </w:divBdr>
              <w:divsChild>
                <w:div w:id="2148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3365">
          <w:marLeft w:val="0"/>
          <w:marRight w:val="0"/>
          <w:marTop w:val="0"/>
          <w:marBottom w:val="0"/>
          <w:divBdr>
            <w:top w:val="single" w:sz="6" w:space="5" w:color="CCCCCC"/>
            <w:left w:val="single" w:sz="6" w:space="0" w:color="CCCCCC"/>
            <w:bottom w:val="single" w:sz="6" w:space="5" w:color="CCCCCC"/>
            <w:right w:val="single" w:sz="6" w:space="0" w:color="CCCCCC"/>
          </w:divBdr>
          <w:divsChild>
            <w:div w:id="477576950">
              <w:marLeft w:val="0"/>
              <w:marRight w:val="0"/>
              <w:marTop w:val="0"/>
              <w:marBottom w:val="0"/>
              <w:divBdr>
                <w:top w:val="none" w:sz="0" w:space="0" w:color="auto"/>
                <w:left w:val="none" w:sz="0" w:space="0" w:color="auto"/>
                <w:bottom w:val="none" w:sz="0" w:space="0" w:color="auto"/>
                <w:right w:val="none" w:sz="0" w:space="0" w:color="auto"/>
              </w:divBdr>
              <w:divsChild>
                <w:div w:id="16758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8176">
          <w:marLeft w:val="0"/>
          <w:marRight w:val="0"/>
          <w:marTop w:val="0"/>
          <w:marBottom w:val="0"/>
          <w:divBdr>
            <w:top w:val="single" w:sz="6" w:space="5" w:color="CCCCCC"/>
            <w:left w:val="single" w:sz="6" w:space="0" w:color="CCCCCC"/>
            <w:bottom w:val="single" w:sz="6" w:space="5" w:color="CCCCCC"/>
            <w:right w:val="single" w:sz="6" w:space="0" w:color="CCCCCC"/>
          </w:divBdr>
          <w:divsChild>
            <w:div w:id="1969242499">
              <w:marLeft w:val="0"/>
              <w:marRight w:val="0"/>
              <w:marTop w:val="0"/>
              <w:marBottom w:val="0"/>
              <w:divBdr>
                <w:top w:val="none" w:sz="0" w:space="0" w:color="auto"/>
                <w:left w:val="none" w:sz="0" w:space="0" w:color="auto"/>
                <w:bottom w:val="none" w:sz="0" w:space="0" w:color="auto"/>
                <w:right w:val="none" w:sz="0" w:space="0" w:color="auto"/>
              </w:divBdr>
              <w:divsChild>
                <w:div w:id="3104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5305">
          <w:marLeft w:val="0"/>
          <w:marRight w:val="0"/>
          <w:marTop w:val="0"/>
          <w:marBottom w:val="0"/>
          <w:divBdr>
            <w:top w:val="single" w:sz="6" w:space="5" w:color="CCCCCC"/>
            <w:left w:val="single" w:sz="6" w:space="0" w:color="CCCCCC"/>
            <w:bottom w:val="single" w:sz="6" w:space="5" w:color="CCCCCC"/>
            <w:right w:val="single" w:sz="6" w:space="0" w:color="CCCCCC"/>
          </w:divBdr>
          <w:divsChild>
            <w:div w:id="1653019422">
              <w:marLeft w:val="0"/>
              <w:marRight w:val="0"/>
              <w:marTop w:val="0"/>
              <w:marBottom w:val="0"/>
              <w:divBdr>
                <w:top w:val="none" w:sz="0" w:space="0" w:color="auto"/>
                <w:left w:val="none" w:sz="0" w:space="0" w:color="auto"/>
                <w:bottom w:val="none" w:sz="0" w:space="0" w:color="auto"/>
                <w:right w:val="none" w:sz="0" w:space="0" w:color="auto"/>
              </w:divBdr>
              <w:divsChild>
                <w:div w:id="1945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252">
          <w:marLeft w:val="0"/>
          <w:marRight w:val="0"/>
          <w:marTop w:val="0"/>
          <w:marBottom w:val="0"/>
          <w:divBdr>
            <w:top w:val="single" w:sz="6" w:space="5" w:color="CCCCCC"/>
            <w:left w:val="single" w:sz="6" w:space="0" w:color="CCCCCC"/>
            <w:bottom w:val="single" w:sz="6" w:space="5" w:color="CCCCCC"/>
            <w:right w:val="single" w:sz="6" w:space="0" w:color="CCCCCC"/>
          </w:divBdr>
          <w:divsChild>
            <w:div w:id="1817410242">
              <w:marLeft w:val="0"/>
              <w:marRight w:val="0"/>
              <w:marTop w:val="0"/>
              <w:marBottom w:val="0"/>
              <w:divBdr>
                <w:top w:val="none" w:sz="0" w:space="0" w:color="auto"/>
                <w:left w:val="none" w:sz="0" w:space="0" w:color="auto"/>
                <w:bottom w:val="none" w:sz="0" w:space="0" w:color="auto"/>
                <w:right w:val="none" w:sz="0" w:space="0" w:color="auto"/>
              </w:divBdr>
              <w:divsChild>
                <w:div w:id="19304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4065">
          <w:marLeft w:val="0"/>
          <w:marRight w:val="0"/>
          <w:marTop w:val="0"/>
          <w:marBottom w:val="0"/>
          <w:divBdr>
            <w:top w:val="single" w:sz="6" w:space="5" w:color="CCCCCC"/>
            <w:left w:val="single" w:sz="6" w:space="0" w:color="CCCCCC"/>
            <w:bottom w:val="single" w:sz="6" w:space="5" w:color="CCCCCC"/>
            <w:right w:val="single" w:sz="6" w:space="0" w:color="CCCCCC"/>
          </w:divBdr>
          <w:divsChild>
            <w:div w:id="1909027661">
              <w:marLeft w:val="0"/>
              <w:marRight w:val="0"/>
              <w:marTop w:val="0"/>
              <w:marBottom w:val="0"/>
              <w:divBdr>
                <w:top w:val="none" w:sz="0" w:space="0" w:color="auto"/>
                <w:left w:val="none" w:sz="0" w:space="0" w:color="auto"/>
                <w:bottom w:val="none" w:sz="0" w:space="0" w:color="auto"/>
                <w:right w:val="none" w:sz="0" w:space="0" w:color="auto"/>
              </w:divBdr>
              <w:divsChild>
                <w:div w:id="9693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943">
          <w:marLeft w:val="0"/>
          <w:marRight w:val="0"/>
          <w:marTop w:val="0"/>
          <w:marBottom w:val="0"/>
          <w:divBdr>
            <w:top w:val="single" w:sz="6" w:space="5" w:color="CCCCCC"/>
            <w:left w:val="single" w:sz="6" w:space="0" w:color="CCCCCC"/>
            <w:bottom w:val="single" w:sz="6" w:space="5" w:color="CCCCCC"/>
            <w:right w:val="single" w:sz="6" w:space="0" w:color="CCCCCC"/>
          </w:divBdr>
          <w:divsChild>
            <w:div w:id="1158887249">
              <w:marLeft w:val="0"/>
              <w:marRight w:val="0"/>
              <w:marTop w:val="0"/>
              <w:marBottom w:val="0"/>
              <w:divBdr>
                <w:top w:val="none" w:sz="0" w:space="0" w:color="auto"/>
                <w:left w:val="none" w:sz="0" w:space="0" w:color="auto"/>
                <w:bottom w:val="none" w:sz="0" w:space="0" w:color="auto"/>
                <w:right w:val="none" w:sz="0" w:space="0" w:color="auto"/>
              </w:divBdr>
              <w:divsChild>
                <w:div w:id="773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10">
          <w:marLeft w:val="0"/>
          <w:marRight w:val="0"/>
          <w:marTop w:val="0"/>
          <w:marBottom w:val="0"/>
          <w:divBdr>
            <w:top w:val="single" w:sz="6" w:space="5" w:color="CCCCCC"/>
            <w:left w:val="single" w:sz="6" w:space="0" w:color="CCCCCC"/>
            <w:bottom w:val="single" w:sz="6" w:space="5" w:color="CCCCCC"/>
            <w:right w:val="single" w:sz="6" w:space="0" w:color="CCCCCC"/>
          </w:divBdr>
          <w:divsChild>
            <w:div w:id="1124495346">
              <w:marLeft w:val="0"/>
              <w:marRight w:val="0"/>
              <w:marTop w:val="0"/>
              <w:marBottom w:val="0"/>
              <w:divBdr>
                <w:top w:val="none" w:sz="0" w:space="0" w:color="auto"/>
                <w:left w:val="none" w:sz="0" w:space="0" w:color="auto"/>
                <w:bottom w:val="none" w:sz="0" w:space="0" w:color="auto"/>
                <w:right w:val="none" w:sz="0" w:space="0" w:color="auto"/>
              </w:divBdr>
              <w:divsChild>
                <w:div w:id="4991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0291">
          <w:marLeft w:val="0"/>
          <w:marRight w:val="0"/>
          <w:marTop w:val="0"/>
          <w:marBottom w:val="0"/>
          <w:divBdr>
            <w:top w:val="single" w:sz="6" w:space="5" w:color="CCCCCC"/>
            <w:left w:val="single" w:sz="6" w:space="0" w:color="CCCCCC"/>
            <w:bottom w:val="single" w:sz="6" w:space="5" w:color="CCCCCC"/>
            <w:right w:val="single" w:sz="6" w:space="0" w:color="CCCCCC"/>
          </w:divBdr>
          <w:divsChild>
            <w:div w:id="1337464725">
              <w:marLeft w:val="0"/>
              <w:marRight w:val="0"/>
              <w:marTop w:val="0"/>
              <w:marBottom w:val="0"/>
              <w:divBdr>
                <w:top w:val="none" w:sz="0" w:space="0" w:color="auto"/>
                <w:left w:val="none" w:sz="0" w:space="0" w:color="auto"/>
                <w:bottom w:val="none" w:sz="0" w:space="0" w:color="auto"/>
                <w:right w:val="none" w:sz="0" w:space="0" w:color="auto"/>
              </w:divBdr>
              <w:divsChild>
                <w:div w:id="819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1105">
          <w:marLeft w:val="0"/>
          <w:marRight w:val="0"/>
          <w:marTop w:val="0"/>
          <w:marBottom w:val="0"/>
          <w:divBdr>
            <w:top w:val="single" w:sz="6" w:space="5" w:color="CCCCCC"/>
            <w:left w:val="single" w:sz="6" w:space="0" w:color="CCCCCC"/>
            <w:bottom w:val="single" w:sz="6" w:space="5" w:color="CCCCCC"/>
            <w:right w:val="single" w:sz="6" w:space="0" w:color="CCCCCC"/>
          </w:divBdr>
          <w:divsChild>
            <w:div w:id="2040930744">
              <w:marLeft w:val="0"/>
              <w:marRight w:val="0"/>
              <w:marTop w:val="0"/>
              <w:marBottom w:val="0"/>
              <w:divBdr>
                <w:top w:val="none" w:sz="0" w:space="0" w:color="auto"/>
                <w:left w:val="none" w:sz="0" w:space="0" w:color="auto"/>
                <w:bottom w:val="none" w:sz="0" w:space="0" w:color="auto"/>
                <w:right w:val="none" w:sz="0" w:space="0" w:color="auto"/>
              </w:divBdr>
              <w:divsChild>
                <w:div w:id="9927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8290">
          <w:marLeft w:val="0"/>
          <w:marRight w:val="0"/>
          <w:marTop w:val="0"/>
          <w:marBottom w:val="0"/>
          <w:divBdr>
            <w:top w:val="single" w:sz="6" w:space="5" w:color="CCCCCC"/>
            <w:left w:val="single" w:sz="6" w:space="0" w:color="CCCCCC"/>
            <w:bottom w:val="single" w:sz="6" w:space="5" w:color="CCCCCC"/>
            <w:right w:val="single" w:sz="6" w:space="0" w:color="CCCCCC"/>
          </w:divBdr>
          <w:divsChild>
            <w:div w:id="1855875108">
              <w:marLeft w:val="0"/>
              <w:marRight w:val="0"/>
              <w:marTop w:val="0"/>
              <w:marBottom w:val="0"/>
              <w:divBdr>
                <w:top w:val="none" w:sz="0" w:space="0" w:color="auto"/>
                <w:left w:val="none" w:sz="0" w:space="0" w:color="auto"/>
                <w:bottom w:val="none" w:sz="0" w:space="0" w:color="auto"/>
                <w:right w:val="none" w:sz="0" w:space="0" w:color="auto"/>
              </w:divBdr>
              <w:divsChild>
                <w:div w:id="123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7678">
          <w:marLeft w:val="0"/>
          <w:marRight w:val="0"/>
          <w:marTop w:val="0"/>
          <w:marBottom w:val="0"/>
          <w:divBdr>
            <w:top w:val="single" w:sz="6" w:space="5" w:color="CCCCCC"/>
            <w:left w:val="single" w:sz="6" w:space="0" w:color="CCCCCC"/>
            <w:bottom w:val="single" w:sz="6" w:space="5" w:color="CCCCCC"/>
            <w:right w:val="single" w:sz="6" w:space="0" w:color="CCCCCC"/>
          </w:divBdr>
          <w:divsChild>
            <w:div w:id="1661693167">
              <w:marLeft w:val="0"/>
              <w:marRight w:val="0"/>
              <w:marTop w:val="0"/>
              <w:marBottom w:val="0"/>
              <w:divBdr>
                <w:top w:val="none" w:sz="0" w:space="0" w:color="auto"/>
                <w:left w:val="none" w:sz="0" w:space="0" w:color="auto"/>
                <w:bottom w:val="none" w:sz="0" w:space="0" w:color="auto"/>
                <w:right w:val="none" w:sz="0" w:space="0" w:color="auto"/>
              </w:divBdr>
              <w:divsChild>
                <w:div w:id="4431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2225">
          <w:marLeft w:val="0"/>
          <w:marRight w:val="0"/>
          <w:marTop w:val="0"/>
          <w:marBottom w:val="0"/>
          <w:divBdr>
            <w:top w:val="single" w:sz="6" w:space="5" w:color="CCCCCC"/>
            <w:left w:val="single" w:sz="6" w:space="0" w:color="CCCCCC"/>
            <w:bottom w:val="single" w:sz="6" w:space="5" w:color="CCCCCC"/>
            <w:right w:val="single" w:sz="6" w:space="0" w:color="CCCCCC"/>
          </w:divBdr>
          <w:divsChild>
            <w:div w:id="18162034">
              <w:marLeft w:val="0"/>
              <w:marRight w:val="0"/>
              <w:marTop w:val="0"/>
              <w:marBottom w:val="0"/>
              <w:divBdr>
                <w:top w:val="none" w:sz="0" w:space="0" w:color="auto"/>
                <w:left w:val="none" w:sz="0" w:space="0" w:color="auto"/>
                <w:bottom w:val="none" w:sz="0" w:space="0" w:color="auto"/>
                <w:right w:val="none" w:sz="0" w:space="0" w:color="auto"/>
              </w:divBdr>
              <w:divsChild>
                <w:div w:id="15453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2324">
          <w:marLeft w:val="0"/>
          <w:marRight w:val="0"/>
          <w:marTop w:val="0"/>
          <w:marBottom w:val="0"/>
          <w:divBdr>
            <w:top w:val="single" w:sz="6" w:space="5" w:color="CCCCCC"/>
            <w:left w:val="single" w:sz="6" w:space="0" w:color="CCCCCC"/>
            <w:bottom w:val="single" w:sz="6" w:space="5" w:color="CCCCCC"/>
            <w:right w:val="single" w:sz="6" w:space="0" w:color="CCCCCC"/>
          </w:divBdr>
          <w:divsChild>
            <w:div w:id="1464497437">
              <w:marLeft w:val="0"/>
              <w:marRight w:val="0"/>
              <w:marTop w:val="0"/>
              <w:marBottom w:val="0"/>
              <w:divBdr>
                <w:top w:val="none" w:sz="0" w:space="0" w:color="auto"/>
                <w:left w:val="none" w:sz="0" w:space="0" w:color="auto"/>
                <w:bottom w:val="none" w:sz="0" w:space="0" w:color="auto"/>
                <w:right w:val="none" w:sz="0" w:space="0" w:color="auto"/>
              </w:divBdr>
              <w:divsChild>
                <w:div w:id="5248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9446">
          <w:marLeft w:val="0"/>
          <w:marRight w:val="0"/>
          <w:marTop w:val="0"/>
          <w:marBottom w:val="0"/>
          <w:divBdr>
            <w:top w:val="single" w:sz="6" w:space="5" w:color="CCCCCC"/>
            <w:left w:val="single" w:sz="6" w:space="0" w:color="CCCCCC"/>
            <w:bottom w:val="single" w:sz="6" w:space="5" w:color="CCCCCC"/>
            <w:right w:val="single" w:sz="6" w:space="0" w:color="CCCCCC"/>
          </w:divBdr>
          <w:divsChild>
            <w:div w:id="1873879316">
              <w:marLeft w:val="0"/>
              <w:marRight w:val="0"/>
              <w:marTop w:val="0"/>
              <w:marBottom w:val="0"/>
              <w:divBdr>
                <w:top w:val="none" w:sz="0" w:space="0" w:color="auto"/>
                <w:left w:val="none" w:sz="0" w:space="0" w:color="auto"/>
                <w:bottom w:val="none" w:sz="0" w:space="0" w:color="auto"/>
                <w:right w:val="none" w:sz="0" w:space="0" w:color="auto"/>
              </w:divBdr>
              <w:divsChild>
                <w:div w:id="2621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4668">
          <w:marLeft w:val="0"/>
          <w:marRight w:val="0"/>
          <w:marTop w:val="0"/>
          <w:marBottom w:val="0"/>
          <w:divBdr>
            <w:top w:val="single" w:sz="6" w:space="5" w:color="CCCCCC"/>
            <w:left w:val="single" w:sz="6" w:space="0" w:color="CCCCCC"/>
            <w:bottom w:val="single" w:sz="6" w:space="5" w:color="CCCCCC"/>
            <w:right w:val="single" w:sz="6" w:space="0" w:color="CCCCCC"/>
          </w:divBdr>
          <w:divsChild>
            <w:div w:id="1064833154">
              <w:marLeft w:val="0"/>
              <w:marRight w:val="0"/>
              <w:marTop w:val="0"/>
              <w:marBottom w:val="0"/>
              <w:divBdr>
                <w:top w:val="none" w:sz="0" w:space="0" w:color="auto"/>
                <w:left w:val="none" w:sz="0" w:space="0" w:color="auto"/>
                <w:bottom w:val="none" w:sz="0" w:space="0" w:color="auto"/>
                <w:right w:val="none" w:sz="0" w:space="0" w:color="auto"/>
              </w:divBdr>
              <w:divsChild>
                <w:div w:id="8529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923">
          <w:marLeft w:val="0"/>
          <w:marRight w:val="0"/>
          <w:marTop w:val="0"/>
          <w:marBottom w:val="0"/>
          <w:divBdr>
            <w:top w:val="single" w:sz="6" w:space="5" w:color="CCCCCC"/>
            <w:left w:val="single" w:sz="6" w:space="0" w:color="CCCCCC"/>
            <w:bottom w:val="single" w:sz="6" w:space="5" w:color="CCCCCC"/>
            <w:right w:val="single" w:sz="6" w:space="0" w:color="CCCCCC"/>
          </w:divBdr>
          <w:divsChild>
            <w:div w:id="435098625">
              <w:marLeft w:val="0"/>
              <w:marRight w:val="0"/>
              <w:marTop w:val="0"/>
              <w:marBottom w:val="0"/>
              <w:divBdr>
                <w:top w:val="none" w:sz="0" w:space="0" w:color="auto"/>
                <w:left w:val="none" w:sz="0" w:space="0" w:color="auto"/>
                <w:bottom w:val="none" w:sz="0" w:space="0" w:color="auto"/>
                <w:right w:val="none" w:sz="0" w:space="0" w:color="auto"/>
              </w:divBdr>
              <w:divsChild>
                <w:div w:id="184269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16510">
          <w:marLeft w:val="0"/>
          <w:marRight w:val="0"/>
          <w:marTop w:val="0"/>
          <w:marBottom w:val="0"/>
          <w:divBdr>
            <w:top w:val="single" w:sz="6" w:space="5" w:color="CCCCCC"/>
            <w:left w:val="single" w:sz="6" w:space="0" w:color="CCCCCC"/>
            <w:bottom w:val="single" w:sz="6" w:space="5" w:color="CCCCCC"/>
            <w:right w:val="single" w:sz="6" w:space="0" w:color="CCCCCC"/>
          </w:divBdr>
          <w:divsChild>
            <w:div w:id="1816331212">
              <w:marLeft w:val="0"/>
              <w:marRight w:val="0"/>
              <w:marTop w:val="0"/>
              <w:marBottom w:val="0"/>
              <w:divBdr>
                <w:top w:val="none" w:sz="0" w:space="0" w:color="auto"/>
                <w:left w:val="none" w:sz="0" w:space="0" w:color="auto"/>
                <w:bottom w:val="none" w:sz="0" w:space="0" w:color="auto"/>
                <w:right w:val="none" w:sz="0" w:space="0" w:color="auto"/>
              </w:divBdr>
              <w:divsChild>
                <w:div w:id="9423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57838">
          <w:marLeft w:val="0"/>
          <w:marRight w:val="0"/>
          <w:marTop w:val="0"/>
          <w:marBottom w:val="0"/>
          <w:divBdr>
            <w:top w:val="single" w:sz="6" w:space="5" w:color="CCCCCC"/>
            <w:left w:val="single" w:sz="6" w:space="0" w:color="CCCCCC"/>
            <w:bottom w:val="single" w:sz="6" w:space="5" w:color="CCCCCC"/>
            <w:right w:val="single" w:sz="6" w:space="0" w:color="CCCCCC"/>
          </w:divBdr>
          <w:divsChild>
            <w:div w:id="974409270">
              <w:marLeft w:val="0"/>
              <w:marRight w:val="0"/>
              <w:marTop w:val="0"/>
              <w:marBottom w:val="0"/>
              <w:divBdr>
                <w:top w:val="none" w:sz="0" w:space="0" w:color="auto"/>
                <w:left w:val="none" w:sz="0" w:space="0" w:color="auto"/>
                <w:bottom w:val="none" w:sz="0" w:space="0" w:color="auto"/>
                <w:right w:val="none" w:sz="0" w:space="0" w:color="auto"/>
              </w:divBdr>
              <w:divsChild>
                <w:div w:id="20570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11539">
          <w:marLeft w:val="0"/>
          <w:marRight w:val="0"/>
          <w:marTop w:val="0"/>
          <w:marBottom w:val="0"/>
          <w:divBdr>
            <w:top w:val="single" w:sz="6" w:space="5" w:color="CCCCCC"/>
            <w:left w:val="single" w:sz="6" w:space="0" w:color="CCCCCC"/>
            <w:bottom w:val="single" w:sz="6" w:space="5" w:color="CCCCCC"/>
            <w:right w:val="single" w:sz="6" w:space="0" w:color="CCCCCC"/>
          </w:divBdr>
          <w:divsChild>
            <w:div w:id="846676669">
              <w:marLeft w:val="0"/>
              <w:marRight w:val="0"/>
              <w:marTop w:val="0"/>
              <w:marBottom w:val="0"/>
              <w:divBdr>
                <w:top w:val="none" w:sz="0" w:space="0" w:color="auto"/>
                <w:left w:val="none" w:sz="0" w:space="0" w:color="auto"/>
                <w:bottom w:val="none" w:sz="0" w:space="0" w:color="auto"/>
                <w:right w:val="none" w:sz="0" w:space="0" w:color="auto"/>
              </w:divBdr>
              <w:divsChild>
                <w:div w:id="187723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2492">
          <w:marLeft w:val="0"/>
          <w:marRight w:val="0"/>
          <w:marTop w:val="0"/>
          <w:marBottom w:val="0"/>
          <w:divBdr>
            <w:top w:val="single" w:sz="6" w:space="5" w:color="CCCCCC"/>
            <w:left w:val="single" w:sz="6" w:space="0" w:color="CCCCCC"/>
            <w:bottom w:val="single" w:sz="6" w:space="5" w:color="CCCCCC"/>
            <w:right w:val="single" w:sz="6" w:space="0" w:color="CCCCCC"/>
          </w:divBdr>
          <w:divsChild>
            <w:div w:id="1883782797">
              <w:marLeft w:val="0"/>
              <w:marRight w:val="0"/>
              <w:marTop w:val="0"/>
              <w:marBottom w:val="0"/>
              <w:divBdr>
                <w:top w:val="none" w:sz="0" w:space="0" w:color="auto"/>
                <w:left w:val="none" w:sz="0" w:space="0" w:color="auto"/>
                <w:bottom w:val="none" w:sz="0" w:space="0" w:color="auto"/>
                <w:right w:val="none" w:sz="0" w:space="0" w:color="auto"/>
              </w:divBdr>
              <w:divsChild>
                <w:div w:id="1945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4366">
          <w:marLeft w:val="0"/>
          <w:marRight w:val="0"/>
          <w:marTop w:val="0"/>
          <w:marBottom w:val="0"/>
          <w:divBdr>
            <w:top w:val="single" w:sz="6" w:space="5" w:color="CCCCCC"/>
            <w:left w:val="single" w:sz="6" w:space="0" w:color="CCCCCC"/>
            <w:bottom w:val="single" w:sz="6" w:space="5" w:color="CCCCCC"/>
            <w:right w:val="single" w:sz="6" w:space="0" w:color="CCCCCC"/>
          </w:divBdr>
          <w:divsChild>
            <w:div w:id="641547844">
              <w:marLeft w:val="0"/>
              <w:marRight w:val="0"/>
              <w:marTop w:val="0"/>
              <w:marBottom w:val="0"/>
              <w:divBdr>
                <w:top w:val="none" w:sz="0" w:space="0" w:color="auto"/>
                <w:left w:val="none" w:sz="0" w:space="0" w:color="auto"/>
                <w:bottom w:val="none" w:sz="0" w:space="0" w:color="auto"/>
                <w:right w:val="none" w:sz="0" w:space="0" w:color="auto"/>
              </w:divBdr>
              <w:divsChild>
                <w:div w:id="3269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8380">
          <w:marLeft w:val="0"/>
          <w:marRight w:val="0"/>
          <w:marTop w:val="0"/>
          <w:marBottom w:val="0"/>
          <w:divBdr>
            <w:top w:val="single" w:sz="6" w:space="5" w:color="CCCCCC"/>
            <w:left w:val="single" w:sz="6" w:space="0" w:color="CCCCCC"/>
            <w:bottom w:val="single" w:sz="6" w:space="5" w:color="CCCCCC"/>
            <w:right w:val="single" w:sz="6" w:space="0" w:color="CCCCCC"/>
          </w:divBdr>
          <w:divsChild>
            <w:div w:id="1103694088">
              <w:marLeft w:val="0"/>
              <w:marRight w:val="0"/>
              <w:marTop w:val="0"/>
              <w:marBottom w:val="0"/>
              <w:divBdr>
                <w:top w:val="none" w:sz="0" w:space="0" w:color="auto"/>
                <w:left w:val="none" w:sz="0" w:space="0" w:color="auto"/>
                <w:bottom w:val="none" w:sz="0" w:space="0" w:color="auto"/>
                <w:right w:val="none" w:sz="0" w:space="0" w:color="auto"/>
              </w:divBdr>
              <w:divsChild>
                <w:div w:id="13432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5741">
          <w:marLeft w:val="0"/>
          <w:marRight w:val="0"/>
          <w:marTop w:val="0"/>
          <w:marBottom w:val="0"/>
          <w:divBdr>
            <w:top w:val="single" w:sz="6" w:space="5" w:color="CCCCCC"/>
            <w:left w:val="single" w:sz="6" w:space="0" w:color="CCCCCC"/>
            <w:bottom w:val="single" w:sz="6" w:space="5" w:color="CCCCCC"/>
            <w:right w:val="single" w:sz="6" w:space="0" w:color="CCCCCC"/>
          </w:divBdr>
          <w:divsChild>
            <w:div w:id="1876574876">
              <w:marLeft w:val="0"/>
              <w:marRight w:val="0"/>
              <w:marTop w:val="0"/>
              <w:marBottom w:val="0"/>
              <w:divBdr>
                <w:top w:val="none" w:sz="0" w:space="0" w:color="auto"/>
                <w:left w:val="none" w:sz="0" w:space="0" w:color="auto"/>
                <w:bottom w:val="none" w:sz="0" w:space="0" w:color="auto"/>
                <w:right w:val="none" w:sz="0" w:space="0" w:color="auto"/>
              </w:divBdr>
              <w:divsChild>
                <w:div w:id="10210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8608">
          <w:marLeft w:val="0"/>
          <w:marRight w:val="0"/>
          <w:marTop w:val="0"/>
          <w:marBottom w:val="0"/>
          <w:divBdr>
            <w:top w:val="single" w:sz="6" w:space="5" w:color="CCCCCC"/>
            <w:left w:val="single" w:sz="6" w:space="0" w:color="CCCCCC"/>
            <w:bottom w:val="single" w:sz="6" w:space="5" w:color="CCCCCC"/>
            <w:right w:val="single" w:sz="6" w:space="0" w:color="CCCCCC"/>
          </w:divBdr>
          <w:divsChild>
            <w:div w:id="214586410">
              <w:marLeft w:val="0"/>
              <w:marRight w:val="0"/>
              <w:marTop w:val="0"/>
              <w:marBottom w:val="0"/>
              <w:divBdr>
                <w:top w:val="none" w:sz="0" w:space="0" w:color="auto"/>
                <w:left w:val="none" w:sz="0" w:space="0" w:color="auto"/>
                <w:bottom w:val="none" w:sz="0" w:space="0" w:color="auto"/>
                <w:right w:val="none" w:sz="0" w:space="0" w:color="auto"/>
              </w:divBdr>
              <w:divsChild>
                <w:div w:id="2519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7004">
          <w:marLeft w:val="0"/>
          <w:marRight w:val="0"/>
          <w:marTop w:val="0"/>
          <w:marBottom w:val="0"/>
          <w:divBdr>
            <w:top w:val="single" w:sz="6" w:space="5" w:color="CCCCCC"/>
            <w:left w:val="single" w:sz="6" w:space="0" w:color="CCCCCC"/>
            <w:bottom w:val="single" w:sz="6" w:space="5" w:color="CCCCCC"/>
            <w:right w:val="single" w:sz="6" w:space="0" w:color="CCCCCC"/>
          </w:divBdr>
          <w:divsChild>
            <w:div w:id="1901095624">
              <w:marLeft w:val="0"/>
              <w:marRight w:val="0"/>
              <w:marTop w:val="0"/>
              <w:marBottom w:val="0"/>
              <w:divBdr>
                <w:top w:val="none" w:sz="0" w:space="0" w:color="auto"/>
                <w:left w:val="none" w:sz="0" w:space="0" w:color="auto"/>
                <w:bottom w:val="none" w:sz="0" w:space="0" w:color="auto"/>
                <w:right w:val="none" w:sz="0" w:space="0" w:color="auto"/>
              </w:divBdr>
              <w:divsChild>
                <w:div w:id="5791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69390">
          <w:marLeft w:val="0"/>
          <w:marRight w:val="0"/>
          <w:marTop w:val="0"/>
          <w:marBottom w:val="0"/>
          <w:divBdr>
            <w:top w:val="single" w:sz="6" w:space="5" w:color="CCCCCC"/>
            <w:left w:val="single" w:sz="6" w:space="0" w:color="CCCCCC"/>
            <w:bottom w:val="single" w:sz="6" w:space="5" w:color="CCCCCC"/>
            <w:right w:val="single" w:sz="6" w:space="0" w:color="CCCCCC"/>
          </w:divBdr>
          <w:divsChild>
            <w:div w:id="293870211">
              <w:marLeft w:val="0"/>
              <w:marRight w:val="0"/>
              <w:marTop w:val="0"/>
              <w:marBottom w:val="0"/>
              <w:divBdr>
                <w:top w:val="none" w:sz="0" w:space="0" w:color="auto"/>
                <w:left w:val="none" w:sz="0" w:space="0" w:color="auto"/>
                <w:bottom w:val="none" w:sz="0" w:space="0" w:color="auto"/>
                <w:right w:val="none" w:sz="0" w:space="0" w:color="auto"/>
              </w:divBdr>
              <w:divsChild>
                <w:div w:id="4503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8132">
          <w:marLeft w:val="0"/>
          <w:marRight w:val="0"/>
          <w:marTop w:val="0"/>
          <w:marBottom w:val="0"/>
          <w:divBdr>
            <w:top w:val="single" w:sz="6" w:space="5" w:color="CCCCCC"/>
            <w:left w:val="single" w:sz="6" w:space="0" w:color="CCCCCC"/>
            <w:bottom w:val="single" w:sz="6" w:space="5" w:color="CCCCCC"/>
            <w:right w:val="single" w:sz="6" w:space="0" w:color="CCCCCC"/>
          </w:divBdr>
          <w:divsChild>
            <w:div w:id="76679207">
              <w:marLeft w:val="0"/>
              <w:marRight w:val="0"/>
              <w:marTop w:val="0"/>
              <w:marBottom w:val="0"/>
              <w:divBdr>
                <w:top w:val="none" w:sz="0" w:space="0" w:color="auto"/>
                <w:left w:val="none" w:sz="0" w:space="0" w:color="auto"/>
                <w:bottom w:val="none" w:sz="0" w:space="0" w:color="auto"/>
                <w:right w:val="none" w:sz="0" w:space="0" w:color="auto"/>
              </w:divBdr>
              <w:divsChild>
                <w:div w:id="110962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92107">
          <w:marLeft w:val="0"/>
          <w:marRight w:val="0"/>
          <w:marTop w:val="0"/>
          <w:marBottom w:val="0"/>
          <w:divBdr>
            <w:top w:val="single" w:sz="6" w:space="5" w:color="CCCCCC"/>
            <w:left w:val="single" w:sz="6" w:space="0" w:color="CCCCCC"/>
            <w:bottom w:val="single" w:sz="6" w:space="5" w:color="CCCCCC"/>
            <w:right w:val="single" w:sz="6" w:space="0" w:color="CCCCCC"/>
          </w:divBdr>
          <w:divsChild>
            <w:div w:id="464934703">
              <w:marLeft w:val="0"/>
              <w:marRight w:val="0"/>
              <w:marTop w:val="0"/>
              <w:marBottom w:val="0"/>
              <w:divBdr>
                <w:top w:val="none" w:sz="0" w:space="0" w:color="auto"/>
                <w:left w:val="none" w:sz="0" w:space="0" w:color="auto"/>
                <w:bottom w:val="none" w:sz="0" w:space="0" w:color="auto"/>
                <w:right w:val="none" w:sz="0" w:space="0" w:color="auto"/>
              </w:divBdr>
              <w:divsChild>
                <w:div w:id="1609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1280">
          <w:marLeft w:val="0"/>
          <w:marRight w:val="0"/>
          <w:marTop w:val="0"/>
          <w:marBottom w:val="0"/>
          <w:divBdr>
            <w:top w:val="single" w:sz="6" w:space="5" w:color="CCCCCC"/>
            <w:left w:val="single" w:sz="6" w:space="0" w:color="CCCCCC"/>
            <w:bottom w:val="single" w:sz="6" w:space="5" w:color="CCCCCC"/>
            <w:right w:val="single" w:sz="6" w:space="0" w:color="CCCCCC"/>
          </w:divBdr>
          <w:divsChild>
            <w:div w:id="539363240">
              <w:marLeft w:val="0"/>
              <w:marRight w:val="0"/>
              <w:marTop w:val="0"/>
              <w:marBottom w:val="0"/>
              <w:divBdr>
                <w:top w:val="none" w:sz="0" w:space="0" w:color="auto"/>
                <w:left w:val="none" w:sz="0" w:space="0" w:color="auto"/>
                <w:bottom w:val="none" w:sz="0" w:space="0" w:color="auto"/>
                <w:right w:val="none" w:sz="0" w:space="0" w:color="auto"/>
              </w:divBdr>
              <w:divsChild>
                <w:div w:id="1860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5117">
          <w:marLeft w:val="0"/>
          <w:marRight w:val="0"/>
          <w:marTop w:val="0"/>
          <w:marBottom w:val="0"/>
          <w:divBdr>
            <w:top w:val="single" w:sz="6" w:space="5" w:color="CCCCCC"/>
            <w:left w:val="single" w:sz="6" w:space="0" w:color="CCCCCC"/>
            <w:bottom w:val="single" w:sz="6" w:space="5" w:color="CCCCCC"/>
            <w:right w:val="single" w:sz="6" w:space="0" w:color="CCCCCC"/>
          </w:divBdr>
          <w:divsChild>
            <w:div w:id="342174641">
              <w:marLeft w:val="0"/>
              <w:marRight w:val="0"/>
              <w:marTop w:val="0"/>
              <w:marBottom w:val="0"/>
              <w:divBdr>
                <w:top w:val="none" w:sz="0" w:space="0" w:color="auto"/>
                <w:left w:val="none" w:sz="0" w:space="0" w:color="auto"/>
                <w:bottom w:val="none" w:sz="0" w:space="0" w:color="auto"/>
                <w:right w:val="none" w:sz="0" w:space="0" w:color="auto"/>
              </w:divBdr>
              <w:divsChild>
                <w:div w:id="15974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3053">
          <w:marLeft w:val="0"/>
          <w:marRight w:val="0"/>
          <w:marTop w:val="0"/>
          <w:marBottom w:val="0"/>
          <w:divBdr>
            <w:top w:val="single" w:sz="6" w:space="5" w:color="CCCCCC"/>
            <w:left w:val="single" w:sz="6" w:space="0" w:color="CCCCCC"/>
            <w:bottom w:val="single" w:sz="6" w:space="5" w:color="CCCCCC"/>
            <w:right w:val="single" w:sz="6" w:space="0" w:color="CCCCCC"/>
          </w:divBdr>
          <w:divsChild>
            <w:div w:id="1359814175">
              <w:marLeft w:val="0"/>
              <w:marRight w:val="0"/>
              <w:marTop w:val="0"/>
              <w:marBottom w:val="0"/>
              <w:divBdr>
                <w:top w:val="none" w:sz="0" w:space="0" w:color="auto"/>
                <w:left w:val="none" w:sz="0" w:space="0" w:color="auto"/>
                <w:bottom w:val="none" w:sz="0" w:space="0" w:color="auto"/>
                <w:right w:val="none" w:sz="0" w:space="0" w:color="auto"/>
              </w:divBdr>
              <w:divsChild>
                <w:div w:id="17219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8044">
          <w:marLeft w:val="0"/>
          <w:marRight w:val="0"/>
          <w:marTop w:val="0"/>
          <w:marBottom w:val="0"/>
          <w:divBdr>
            <w:top w:val="single" w:sz="6" w:space="5" w:color="CCCCCC"/>
            <w:left w:val="single" w:sz="6" w:space="0" w:color="CCCCCC"/>
            <w:bottom w:val="single" w:sz="6" w:space="5" w:color="CCCCCC"/>
            <w:right w:val="single" w:sz="6" w:space="0" w:color="CCCCCC"/>
          </w:divBdr>
          <w:divsChild>
            <w:div w:id="510024687">
              <w:marLeft w:val="0"/>
              <w:marRight w:val="0"/>
              <w:marTop w:val="0"/>
              <w:marBottom w:val="0"/>
              <w:divBdr>
                <w:top w:val="none" w:sz="0" w:space="0" w:color="auto"/>
                <w:left w:val="none" w:sz="0" w:space="0" w:color="auto"/>
                <w:bottom w:val="none" w:sz="0" w:space="0" w:color="auto"/>
                <w:right w:val="none" w:sz="0" w:space="0" w:color="auto"/>
              </w:divBdr>
              <w:divsChild>
                <w:div w:id="21050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6274">
          <w:marLeft w:val="0"/>
          <w:marRight w:val="0"/>
          <w:marTop w:val="0"/>
          <w:marBottom w:val="0"/>
          <w:divBdr>
            <w:top w:val="single" w:sz="6" w:space="5" w:color="CCCCCC"/>
            <w:left w:val="single" w:sz="6" w:space="0" w:color="CCCCCC"/>
            <w:bottom w:val="single" w:sz="6" w:space="5" w:color="CCCCCC"/>
            <w:right w:val="single" w:sz="6" w:space="0" w:color="CCCCCC"/>
          </w:divBdr>
          <w:divsChild>
            <w:div w:id="1653095173">
              <w:marLeft w:val="0"/>
              <w:marRight w:val="0"/>
              <w:marTop w:val="0"/>
              <w:marBottom w:val="0"/>
              <w:divBdr>
                <w:top w:val="none" w:sz="0" w:space="0" w:color="auto"/>
                <w:left w:val="none" w:sz="0" w:space="0" w:color="auto"/>
                <w:bottom w:val="none" w:sz="0" w:space="0" w:color="auto"/>
                <w:right w:val="none" w:sz="0" w:space="0" w:color="auto"/>
              </w:divBdr>
              <w:divsChild>
                <w:div w:id="14769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35382">
          <w:marLeft w:val="0"/>
          <w:marRight w:val="0"/>
          <w:marTop w:val="0"/>
          <w:marBottom w:val="0"/>
          <w:divBdr>
            <w:top w:val="single" w:sz="6" w:space="5" w:color="CCCCCC"/>
            <w:left w:val="single" w:sz="6" w:space="0" w:color="CCCCCC"/>
            <w:bottom w:val="single" w:sz="6" w:space="5" w:color="CCCCCC"/>
            <w:right w:val="single" w:sz="6" w:space="0" w:color="CCCCCC"/>
          </w:divBdr>
          <w:divsChild>
            <w:div w:id="1047408915">
              <w:marLeft w:val="0"/>
              <w:marRight w:val="0"/>
              <w:marTop w:val="0"/>
              <w:marBottom w:val="0"/>
              <w:divBdr>
                <w:top w:val="none" w:sz="0" w:space="0" w:color="auto"/>
                <w:left w:val="none" w:sz="0" w:space="0" w:color="auto"/>
                <w:bottom w:val="none" w:sz="0" w:space="0" w:color="auto"/>
                <w:right w:val="none" w:sz="0" w:space="0" w:color="auto"/>
              </w:divBdr>
              <w:divsChild>
                <w:div w:id="1368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05363">
          <w:marLeft w:val="0"/>
          <w:marRight w:val="0"/>
          <w:marTop w:val="0"/>
          <w:marBottom w:val="0"/>
          <w:divBdr>
            <w:top w:val="single" w:sz="6" w:space="5" w:color="CCCCCC"/>
            <w:left w:val="single" w:sz="6" w:space="0" w:color="CCCCCC"/>
            <w:bottom w:val="single" w:sz="6" w:space="5" w:color="CCCCCC"/>
            <w:right w:val="single" w:sz="6" w:space="0" w:color="CCCCCC"/>
          </w:divBdr>
          <w:divsChild>
            <w:div w:id="442458946">
              <w:marLeft w:val="0"/>
              <w:marRight w:val="0"/>
              <w:marTop w:val="0"/>
              <w:marBottom w:val="0"/>
              <w:divBdr>
                <w:top w:val="none" w:sz="0" w:space="0" w:color="auto"/>
                <w:left w:val="none" w:sz="0" w:space="0" w:color="auto"/>
                <w:bottom w:val="none" w:sz="0" w:space="0" w:color="auto"/>
                <w:right w:val="none" w:sz="0" w:space="0" w:color="auto"/>
              </w:divBdr>
              <w:divsChild>
                <w:div w:id="13121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1749">
          <w:marLeft w:val="0"/>
          <w:marRight w:val="0"/>
          <w:marTop w:val="0"/>
          <w:marBottom w:val="0"/>
          <w:divBdr>
            <w:top w:val="single" w:sz="6" w:space="5" w:color="CCCCCC"/>
            <w:left w:val="single" w:sz="6" w:space="0" w:color="CCCCCC"/>
            <w:bottom w:val="single" w:sz="6" w:space="5" w:color="CCCCCC"/>
            <w:right w:val="single" w:sz="6" w:space="0" w:color="CCCCCC"/>
          </w:divBdr>
          <w:divsChild>
            <w:div w:id="1024794195">
              <w:marLeft w:val="0"/>
              <w:marRight w:val="0"/>
              <w:marTop w:val="0"/>
              <w:marBottom w:val="0"/>
              <w:divBdr>
                <w:top w:val="none" w:sz="0" w:space="0" w:color="auto"/>
                <w:left w:val="none" w:sz="0" w:space="0" w:color="auto"/>
                <w:bottom w:val="none" w:sz="0" w:space="0" w:color="auto"/>
                <w:right w:val="none" w:sz="0" w:space="0" w:color="auto"/>
              </w:divBdr>
              <w:divsChild>
                <w:div w:id="10394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7158">
          <w:marLeft w:val="0"/>
          <w:marRight w:val="0"/>
          <w:marTop w:val="0"/>
          <w:marBottom w:val="0"/>
          <w:divBdr>
            <w:top w:val="single" w:sz="6" w:space="5" w:color="CCCCCC"/>
            <w:left w:val="single" w:sz="6" w:space="0" w:color="CCCCCC"/>
            <w:bottom w:val="single" w:sz="6" w:space="5" w:color="CCCCCC"/>
            <w:right w:val="single" w:sz="6" w:space="0" w:color="CCCCCC"/>
          </w:divBdr>
          <w:divsChild>
            <w:div w:id="148988466">
              <w:marLeft w:val="0"/>
              <w:marRight w:val="0"/>
              <w:marTop w:val="0"/>
              <w:marBottom w:val="0"/>
              <w:divBdr>
                <w:top w:val="none" w:sz="0" w:space="0" w:color="auto"/>
                <w:left w:val="none" w:sz="0" w:space="0" w:color="auto"/>
                <w:bottom w:val="none" w:sz="0" w:space="0" w:color="auto"/>
                <w:right w:val="none" w:sz="0" w:space="0" w:color="auto"/>
              </w:divBdr>
              <w:divsChild>
                <w:div w:id="45129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6957">
          <w:marLeft w:val="0"/>
          <w:marRight w:val="0"/>
          <w:marTop w:val="0"/>
          <w:marBottom w:val="0"/>
          <w:divBdr>
            <w:top w:val="single" w:sz="6" w:space="5" w:color="CCCCCC"/>
            <w:left w:val="single" w:sz="6" w:space="0" w:color="CCCCCC"/>
            <w:bottom w:val="single" w:sz="6" w:space="5" w:color="CCCCCC"/>
            <w:right w:val="single" w:sz="6" w:space="0" w:color="CCCCCC"/>
          </w:divBdr>
          <w:divsChild>
            <w:div w:id="1491363495">
              <w:marLeft w:val="0"/>
              <w:marRight w:val="0"/>
              <w:marTop w:val="0"/>
              <w:marBottom w:val="0"/>
              <w:divBdr>
                <w:top w:val="none" w:sz="0" w:space="0" w:color="auto"/>
                <w:left w:val="none" w:sz="0" w:space="0" w:color="auto"/>
                <w:bottom w:val="none" w:sz="0" w:space="0" w:color="auto"/>
                <w:right w:val="none" w:sz="0" w:space="0" w:color="auto"/>
              </w:divBdr>
              <w:divsChild>
                <w:div w:id="1184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87264">
          <w:marLeft w:val="0"/>
          <w:marRight w:val="0"/>
          <w:marTop w:val="0"/>
          <w:marBottom w:val="0"/>
          <w:divBdr>
            <w:top w:val="single" w:sz="6" w:space="5" w:color="CCCCCC"/>
            <w:left w:val="single" w:sz="6" w:space="0" w:color="CCCCCC"/>
            <w:bottom w:val="single" w:sz="6" w:space="5" w:color="CCCCCC"/>
            <w:right w:val="single" w:sz="6" w:space="0" w:color="CCCCCC"/>
          </w:divBdr>
          <w:divsChild>
            <w:div w:id="725422346">
              <w:marLeft w:val="0"/>
              <w:marRight w:val="0"/>
              <w:marTop w:val="0"/>
              <w:marBottom w:val="0"/>
              <w:divBdr>
                <w:top w:val="none" w:sz="0" w:space="0" w:color="auto"/>
                <w:left w:val="none" w:sz="0" w:space="0" w:color="auto"/>
                <w:bottom w:val="none" w:sz="0" w:space="0" w:color="auto"/>
                <w:right w:val="none" w:sz="0" w:space="0" w:color="auto"/>
              </w:divBdr>
              <w:divsChild>
                <w:div w:id="8093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7738">
          <w:marLeft w:val="0"/>
          <w:marRight w:val="0"/>
          <w:marTop w:val="0"/>
          <w:marBottom w:val="0"/>
          <w:divBdr>
            <w:top w:val="single" w:sz="6" w:space="5" w:color="CCCCCC"/>
            <w:left w:val="single" w:sz="6" w:space="0" w:color="CCCCCC"/>
            <w:bottom w:val="single" w:sz="6" w:space="5" w:color="CCCCCC"/>
            <w:right w:val="single" w:sz="6" w:space="0" w:color="CCCCCC"/>
          </w:divBdr>
          <w:divsChild>
            <w:div w:id="813378060">
              <w:marLeft w:val="0"/>
              <w:marRight w:val="0"/>
              <w:marTop w:val="0"/>
              <w:marBottom w:val="0"/>
              <w:divBdr>
                <w:top w:val="none" w:sz="0" w:space="0" w:color="auto"/>
                <w:left w:val="none" w:sz="0" w:space="0" w:color="auto"/>
                <w:bottom w:val="none" w:sz="0" w:space="0" w:color="auto"/>
                <w:right w:val="none" w:sz="0" w:space="0" w:color="auto"/>
              </w:divBdr>
              <w:divsChild>
                <w:div w:id="14119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091">
          <w:marLeft w:val="0"/>
          <w:marRight w:val="0"/>
          <w:marTop w:val="0"/>
          <w:marBottom w:val="0"/>
          <w:divBdr>
            <w:top w:val="single" w:sz="6" w:space="5" w:color="CCCCCC"/>
            <w:left w:val="single" w:sz="6" w:space="0" w:color="CCCCCC"/>
            <w:bottom w:val="single" w:sz="6" w:space="5" w:color="CCCCCC"/>
            <w:right w:val="single" w:sz="6" w:space="0" w:color="CCCCCC"/>
          </w:divBdr>
          <w:divsChild>
            <w:div w:id="1548948603">
              <w:marLeft w:val="0"/>
              <w:marRight w:val="0"/>
              <w:marTop w:val="0"/>
              <w:marBottom w:val="0"/>
              <w:divBdr>
                <w:top w:val="none" w:sz="0" w:space="0" w:color="auto"/>
                <w:left w:val="none" w:sz="0" w:space="0" w:color="auto"/>
                <w:bottom w:val="none" w:sz="0" w:space="0" w:color="auto"/>
                <w:right w:val="none" w:sz="0" w:space="0" w:color="auto"/>
              </w:divBdr>
              <w:divsChild>
                <w:div w:id="16161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8703">
          <w:marLeft w:val="0"/>
          <w:marRight w:val="0"/>
          <w:marTop w:val="0"/>
          <w:marBottom w:val="0"/>
          <w:divBdr>
            <w:top w:val="single" w:sz="6" w:space="5" w:color="CCCCCC"/>
            <w:left w:val="single" w:sz="6" w:space="0" w:color="CCCCCC"/>
            <w:bottom w:val="single" w:sz="6" w:space="5" w:color="CCCCCC"/>
            <w:right w:val="single" w:sz="6" w:space="0" w:color="CCCCCC"/>
          </w:divBdr>
          <w:divsChild>
            <w:div w:id="982272534">
              <w:marLeft w:val="0"/>
              <w:marRight w:val="0"/>
              <w:marTop w:val="0"/>
              <w:marBottom w:val="0"/>
              <w:divBdr>
                <w:top w:val="none" w:sz="0" w:space="0" w:color="auto"/>
                <w:left w:val="none" w:sz="0" w:space="0" w:color="auto"/>
                <w:bottom w:val="none" w:sz="0" w:space="0" w:color="auto"/>
                <w:right w:val="none" w:sz="0" w:space="0" w:color="auto"/>
              </w:divBdr>
              <w:divsChild>
                <w:div w:id="9408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09395">
          <w:marLeft w:val="0"/>
          <w:marRight w:val="0"/>
          <w:marTop w:val="0"/>
          <w:marBottom w:val="0"/>
          <w:divBdr>
            <w:top w:val="single" w:sz="6" w:space="5" w:color="CCCCCC"/>
            <w:left w:val="single" w:sz="6" w:space="0" w:color="CCCCCC"/>
            <w:bottom w:val="single" w:sz="6" w:space="5" w:color="CCCCCC"/>
            <w:right w:val="single" w:sz="6" w:space="0" w:color="CCCCCC"/>
          </w:divBdr>
          <w:divsChild>
            <w:div w:id="1527868733">
              <w:marLeft w:val="0"/>
              <w:marRight w:val="0"/>
              <w:marTop w:val="0"/>
              <w:marBottom w:val="0"/>
              <w:divBdr>
                <w:top w:val="none" w:sz="0" w:space="0" w:color="auto"/>
                <w:left w:val="none" w:sz="0" w:space="0" w:color="auto"/>
                <w:bottom w:val="none" w:sz="0" w:space="0" w:color="auto"/>
                <w:right w:val="none" w:sz="0" w:space="0" w:color="auto"/>
              </w:divBdr>
              <w:divsChild>
                <w:div w:id="6201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96221">
          <w:marLeft w:val="0"/>
          <w:marRight w:val="0"/>
          <w:marTop w:val="0"/>
          <w:marBottom w:val="0"/>
          <w:divBdr>
            <w:top w:val="single" w:sz="6" w:space="5" w:color="CCCCCC"/>
            <w:left w:val="single" w:sz="6" w:space="0" w:color="CCCCCC"/>
            <w:bottom w:val="single" w:sz="6" w:space="5" w:color="CCCCCC"/>
            <w:right w:val="single" w:sz="6" w:space="0" w:color="CCCCCC"/>
          </w:divBdr>
          <w:divsChild>
            <w:div w:id="1621957525">
              <w:marLeft w:val="0"/>
              <w:marRight w:val="0"/>
              <w:marTop w:val="0"/>
              <w:marBottom w:val="0"/>
              <w:divBdr>
                <w:top w:val="none" w:sz="0" w:space="0" w:color="auto"/>
                <w:left w:val="none" w:sz="0" w:space="0" w:color="auto"/>
                <w:bottom w:val="none" w:sz="0" w:space="0" w:color="auto"/>
                <w:right w:val="none" w:sz="0" w:space="0" w:color="auto"/>
              </w:divBdr>
              <w:divsChild>
                <w:div w:id="2858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2819">
          <w:marLeft w:val="0"/>
          <w:marRight w:val="0"/>
          <w:marTop w:val="0"/>
          <w:marBottom w:val="0"/>
          <w:divBdr>
            <w:top w:val="single" w:sz="6" w:space="5" w:color="CCCCCC"/>
            <w:left w:val="single" w:sz="6" w:space="0" w:color="CCCCCC"/>
            <w:bottom w:val="single" w:sz="6" w:space="5" w:color="CCCCCC"/>
            <w:right w:val="single" w:sz="6" w:space="0" w:color="CCCCCC"/>
          </w:divBdr>
          <w:divsChild>
            <w:div w:id="1115101531">
              <w:marLeft w:val="0"/>
              <w:marRight w:val="0"/>
              <w:marTop w:val="0"/>
              <w:marBottom w:val="0"/>
              <w:divBdr>
                <w:top w:val="none" w:sz="0" w:space="0" w:color="auto"/>
                <w:left w:val="none" w:sz="0" w:space="0" w:color="auto"/>
                <w:bottom w:val="none" w:sz="0" w:space="0" w:color="auto"/>
                <w:right w:val="none" w:sz="0" w:space="0" w:color="auto"/>
              </w:divBdr>
              <w:divsChild>
                <w:div w:id="10658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9178">
          <w:marLeft w:val="0"/>
          <w:marRight w:val="0"/>
          <w:marTop w:val="0"/>
          <w:marBottom w:val="0"/>
          <w:divBdr>
            <w:top w:val="single" w:sz="6" w:space="5" w:color="CCCCCC"/>
            <w:left w:val="single" w:sz="6" w:space="0" w:color="CCCCCC"/>
            <w:bottom w:val="single" w:sz="6" w:space="5" w:color="CCCCCC"/>
            <w:right w:val="single" w:sz="6" w:space="0" w:color="CCCCCC"/>
          </w:divBdr>
          <w:divsChild>
            <w:div w:id="434600804">
              <w:marLeft w:val="0"/>
              <w:marRight w:val="0"/>
              <w:marTop w:val="0"/>
              <w:marBottom w:val="0"/>
              <w:divBdr>
                <w:top w:val="none" w:sz="0" w:space="0" w:color="auto"/>
                <w:left w:val="none" w:sz="0" w:space="0" w:color="auto"/>
                <w:bottom w:val="none" w:sz="0" w:space="0" w:color="auto"/>
                <w:right w:val="none" w:sz="0" w:space="0" w:color="auto"/>
              </w:divBdr>
              <w:divsChild>
                <w:div w:id="18637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8104">
          <w:marLeft w:val="0"/>
          <w:marRight w:val="0"/>
          <w:marTop w:val="0"/>
          <w:marBottom w:val="0"/>
          <w:divBdr>
            <w:top w:val="none" w:sz="0" w:space="0" w:color="auto"/>
            <w:left w:val="none" w:sz="0" w:space="0" w:color="auto"/>
            <w:bottom w:val="none" w:sz="0" w:space="0" w:color="auto"/>
            <w:right w:val="none" w:sz="0" w:space="0" w:color="auto"/>
          </w:divBdr>
          <w:divsChild>
            <w:div w:id="169006283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537768097">
          <w:marLeft w:val="0"/>
          <w:marRight w:val="0"/>
          <w:marTop w:val="0"/>
          <w:marBottom w:val="0"/>
          <w:divBdr>
            <w:top w:val="none" w:sz="0" w:space="0" w:color="auto"/>
            <w:left w:val="none" w:sz="0" w:space="0" w:color="auto"/>
            <w:bottom w:val="none" w:sz="0" w:space="0" w:color="auto"/>
            <w:right w:val="none" w:sz="0" w:space="0" w:color="auto"/>
          </w:divBdr>
          <w:divsChild>
            <w:div w:id="168994065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98912551">
          <w:marLeft w:val="0"/>
          <w:marRight w:val="0"/>
          <w:marTop w:val="0"/>
          <w:marBottom w:val="0"/>
          <w:divBdr>
            <w:top w:val="none" w:sz="0" w:space="0" w:color="auto"/>
            <w:left w:val="none" w:sz="0" w:space="0" w:color="auto"/>
            <w:bottom w:val="none" w:sz="0" w:space="0" w:color="auto"/>
            <w:right w:val="none" w:sz="0" w:space="0" w:color="auto"/>
          </w:divBdr>
          <w:divsChild>
            <w:div w:id="681396789">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024552383">
          <w:marLeft w:val="0"/>
          <w:marRight w:val="0"/>
          <w:marTop w:val="0"/>
          <w:marBottom w:val="0"/>
          <w:divBdr>
            <w:top w:val="none" w:sz="0" w:space="0" w:color="auto"/>
            <w:left w:val="none" w:sz="0" w:space="0" w:color="auto"/>
            <w:bottom w:val="none" w:sz="0" w:space="0" w:color="auto"/>
            <w:right w:val="none" w:sz="0" w:space="0" w:color="auto"/>
          </w:divBdr>
          <w:divsChild>
            <w:div w:id="181407299">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886527147">
          <w:marLeft w:val="0"/>
          <w:marRight w:val="0"/>
          <w:marTop w:val="0"/>
          <w:marBottom w:val="0"/>
          <w:divBdr>
            <w:top w:val="none" w:sz="0" w:space="0" w:color="auto"/>
            <w:left w:val="none" w:sz="0" w:space="0" w:color="auto"/>
            <w:bottom w:val="none" w:sz="0" w:space="0" w:color="auto"/>
            <w:right w:val="none" w:sz="0" w:space="0" w:color="auto"/>
          </w:divBdr>
          <w:divsChild>
            <w:div w:id="1613971180">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337928372">
          <w:marLeft w:val="0"/>
          <w:marRight w:val="0"/>
          <w:marTop w:val="0"/>
          <w:marBottom w:val="0"/>
          <w:divBdr>
            <w:top w:val="single" w:sz="6" w:space="5" w:color="CCCCCC"/>
            <w:left w:val="single" w:sz="6" w:space="0" w:color="CCCCCC"/>
            <w:bottom w:val="single" w:sz="6" w:space="5" w:color="CCCCCC"/>
            <w:right w:val="single" w:sz="6" w:space="0" w:color="CCCCCC"/>
          </w:divBdr>
          <w:divsChild>
            <w:div w:id="1091969235">
              <w:marLeft w:val="0"/>
              <w:marRight w:val="0"/>
              <w:marTop w:val="0"/>
              <w:marBottom w:val="0"/>
              <w:divBdr>
                <w:top w:val="none" w:sz="0" w:space="0" w:color="auto"/>
                <w:left w:val="none" w:sz="0" w:space="0" w:color="auto"/>
                <w:bottom w:val="none" w:sz="0" w:space="0" w:color="auto"/>
                <w:right w:val="none" w:sz="0" w:space="0" w:color="auto"/>
              </w:divBdr>
              <w:divsChild>
                <w:div w:id="117724221">
                  <w:marLeft w:val="0"/>
                  <w:marRight w:val="0"/>
                  <w:marTop w:val="0"/>
                  <w:marBottom w:val="0"/>
                  <w:divBdr>
                    <w:top w:val="none" w:sz="0" w:space="0" w:color="auto"/>
                    <w:left w:val="none" w:sz="0" w:space="0" w:color="auto"/>
                    <w:bottom w:val="none" w:sz="0" w:space="0" w:color="auto"/>
                    <w:right w:val="none" w:sz="0" w:space="0" w:color="auto"/>
                  </w:divBdr>
                </w:div>
              </w:divsChild>
            </w:div>
            <w:div w:id="1454520082">
              <w:marLeft w:val="0"/>
              <w:marRight w:val="0"/>
              <w:marTop w:val="0"/>
              <w:marBottom w:val="0"/>
              <w:divBdr>
                <w:top w:val="none" w:sz="0" w:space="0" w:color="auto"/>
                <w:left w:val="none" w:sz="0" w:space="0" w:color="auto"/>
                <w:bottom w:val="none" w:sz="0" w:space="0" w:color="auto"/>
                <w:right w:val="none" w:sz="0" w:space="0" w:color="auto"/>
              </w:divBdr>
              <w:divsChild>
                <w:div w:id="1511019268">
                  <w:marLeft w:val="0"/>
                  <w:marRight w:val="0"/>
                  <w:marTop w:val="0"/>
                  <w:marBottom w:val="0"/>
                  <w:divBdr>
                    <w:top w:val="none" w:sz="0" w:space="0" w:color="auto"/>
                    <w:left w:val="none" w:sz="0" w:space="0" w:color="auto"/>
                    <w:bottom w:val="none" w:sz="0" w:space="0" w:color="auto"/>
                    <w:right w:val="none" w:sz="0" w:space="0" w:color="auto"/>
                  </w:divBdr>
                </w:div>
              </w:divsChild>
            </w:div>
            <w:div w:id="333920751">
              <w:marLeft w:val="0"/>
              <w:marRight w:val="0"/>
              <w:marTop w:val="0"/>
              <w:marBottom w:val="0"/>
              <w:divBdr>
                <w:top w:val="none" w:sz="0" w:space="0" w:color="auto"/>
                <w:left w:val="none" w:sz="0" w:space="0" w:color="auto"/>
                <w:bottom w:val="none" w:sz="0" w:space="0" w:color="auto"/>
                <w:right w:val="none" w:sz="0" w:space="0" w:color="auto"/>
              </w:divBdr>
              <w:divsChild>
                <w:div w:id="1438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232">
          <w:marLeft w:val="0"/>
          <w:marRight w:val="0"/>
          <w:marTop w:val="0"/>
          <w:marBottom w:val="0"/>
          <w:divBdr>
            <w:top w:val="single" w:sz="6" w:space="5" w:color="CCCCCC"/>
            <w:left w:val="single" w:sz="6" w:space="0" w:color="CCCCCC"/>
            <w:bottom w:val="single" w:sz="6" w:space="5" w:color="CCCCCC"/>
            <w:right w:val="single" w:sz="6" w:space="0" w:color="CCCCCC"/>
          </w:divBdr>
          <w:divsChild>
            <w:div w:id="619144484">
              <w:marLeft w:val="0"/>
              <w:marRight w:val="0"/>
              <w:marTop w:val="0"/>
              <w:marBottom w:val="0"/>
              <w:divBdr>
                <w:top w:val="none" w:sz="0" w:space="0" w:color="auto"/>
                <w:left w:val="none" w:sz="0" w:space="0" w:color="auto"/>
                <w:bottom w:val="none" w:sz="0" w:space="0" w:color="auto"/>
                <w:right w:val="none" w:sz="0" w:space="0" w:color="auto"/>
              </w:divBdr>
              <w:divsChild>
                <w:div w:id="19194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3823">
          <w:marLeft w:val="0"/>
          <w:marRight w:val="0"/>
          <w:marTop w:val="0"/>
          <w:marBottom w:val="0"/>
          <w:divBdr>
            <w:top w:val="single" w:sz="6" w:space="5" w:color="CCCCCC"/>
            <w:left w:val="single" w:sz="6" w:space="0" w:color="CCCCCC"/>
            <w:bottom w:val="single" w:sz="6" w:space="5" w:color="CCCCCC"/>
            <w:right w:val="single" w:sz="6" w:space="0" w:color="CCCCCC"/>
          </w:divBdr>
          <w:divsChild>
            <w:div w:id="986710613">
              <w:marLeft w:val="0"/>
              <w:marRight w:val="0"/>
              <w:marTop w:val="0"/>
              <w:marBottom w:val="0"/>
              <w:divBdr>
                <w:top w:val="none" w:sz="0" w:space="0" w:color="auto"/>
                <w:left w:val="none" w:sz="0" w:space="0" w:color="auto"/>
                <w:bottom w:val="none" w:sz="0" w:space="0" w:color="auto"/>
                <w:right w:val="none" w:sz="0" w:space="0" w:color="auto"/>
              </w:divBdr>
              <w:divsChild>
                <w:div w:id="4419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653">
          <w:marLeft w:val="0"/>
          <w:marRight w:val="0"/>
          <w:marTop w:val="0"/>
          <w:marBottom w:val="0"/>
          <w:divBdr>
            <w:top w:val="single" w:sz="6" w:space="5" w:color="CCCCCC"/>
            <w:left w:val="single" w:sz="6" w:space="0" w:color="CCCCCC"/>
            <w:bottom w:val="single" w:sz="6" w:space="5" w:color="CCCCCC"/>
            <w:right w:val="single" w:sz="6" w:space="0" w:color="CCCCCC"/>
          </w:divBdr>
          <w:divsChild>
            <w:div w:id="284890029">
              <w:marLeft w:val="0"/>
              <w:marRight w:val="0"/>
              <w:marTop w:val="0"/>
              <w:marBottom w:val="0"/>
              <w:divBdr>
                <w:top w:val="none" w:sz="0" w:space="0" w:color="auto"/>
                <w:left w:val="none" w:sz="0" w:space="0" w:color="auto"/>
                <w:bottom w:val="none" w:sz="0" w:space="0" w:color="auto"/>
                <w:right w:val="none" w:sz="0" w:space="0" w:color="auto"/>
              </w:divBdr>
              <w:divsChild>
                <w:div w:id="1160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9066">
          <w:marLeft w:val="0"/>
          <w:marRight w:val="0"/>
          <w:marTop w:val="0"/>
          <w:marBottom w:val="0"/>
          <w:divBdr>
            <w:top w:val="single" w:sz="6" w:space="5" w:color="CCCCCC"/>
            <w:left w:val="single" w:sz="6" w:space="0" w:color="CCCCCC"/>
            <w:bottom w:val="single" w:sz="6" w:space="5" w:color="CCCCCC"/>
            <w:right w:val="single" w:sz="6" w:space="0" w:color="CCCCCC"/>
          </w:divBdr>
          <w:divsChild>
            <w:div w:id="418603870">
              <w:marLeft w:val="0"/>
              <w:marRight w:val="0"/>
              <w:marTop w:val="0"/>
              <w:marBottom w:val="0"/>
              <w:divBdr>
                <w:top w:val="none" w:sz="0" w:space="0" w:color="auto"/>
                <w:left w:val="none" w:sz="0" w:space="0" w:color="auto"/>
                <w:bottom w:val="none" w:sz="0" w:space="0" w:color="auto"/>
                <w:right w:val="none" w:sz="0" w:space="0" w:color="auto"/>
              </w:divBdr>
              <w:divsChild>
                <w:div w:id="15118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82247">
          <w:marLeft w:val="0"/>
          <w:marRight w:val="0"/>
          <w:marTop w:val="0"/>
          <w:marBottom w:val="0"/>
          <w:divBdr>
            <w:top w:val="single" w:sz="6" w:space="5" w:color="CCCCCC"/>
            <w:left w:val="single" w:sz="6" w:space="0" w:color="CCCCCC"/>
            <w:bottom w:val="single" w:sz="6" w:space="5" w:color="CCCCCC"/>
            <w:right w:val="single" w:sz="6" w:space="0" w:color="CCCCCC"/>
          </w:divBdr>
          <w:divsChild>
            <w:div w:id="1573856147">
              <w:marLeft w:val="0"/>
              <w:marRight w:val="0"/>
              <w:marTop w:val="0"/>
              <w:marBottom w:val="0"/>
              <w:divBdr>
                <w:top w:val="none" w:sz="0" w:space="0" w:color="auto"/>
                <w:left w:val="none" w:sz="0" w:space="0" w:color="auto"/>
                <w:bottom w:val="none" w:sz="0" w:space="0" w:color="auto"/>
                <w:right w:val="none" w:sz="0" w:space="0" w:color="auto"/>
              </w:divBdr>
              <w:divsChild>
                <w:div w:id="3050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5921">
          <w:marLeft w:val="0"/>
          <w:marRight w:val="0"/>
          <w:marTop w:val="0"/>
          <w:marBottom w:val="0"/>
          <w:divBdr>
            <w:top w:val="single" w:sz="6" w:space="5" w:color="CCCCCC"/>
            <w:left w:val="single" w:sz="6" w:space="0" w:color="CCCCCC"/>
            <w:bottom w:val="single" w:sz="6" w:space="5" w:color="CCCCCC"/>
            <w:right w:val="single" w:sz="6" w:space="0" w:color="CCCCCC"/>
          </w:divBdr>
          <w:divsChild>
            <w:div w:id="2140762696">
              <w:marLeft w:val="0"/>
              <w:marRight w:val="0"/>
              <w:marTop w:val="0"/>
              <w:marBottom w:val="0"/>
              <w:divBdr>
                <w:top w:val="none" w:sz="0" w:space="0" w:color="auto"/>
                <w:left w:val="none" w:sz="0" w:space="0" w:color="auto"/>
                <w:bottom w:val="none" w:sz="0" w:space="0" w:color="auto"/>
                <w:right w:val="none" w:sz="0" w:space="0" w:color="auto"/>
              </w:divBdr>
              <w:divsChild>
                <w:div w:id="451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13312">
          <w:marLeft w:val="0"/>
          <w:marRight w:val="0"/>
          <w:marTop w:val="0"/>
          <w:marBottom w:val="0"/>
          <w:divBdr>
            <w:top w:val="single" w:sz="6" w:space="5" w:color="CCCCCC"/>
            <w:left w:val="single" w:sz="6" w:space="0" w:color="CCCCCC"/>
            <w:bottom w:val="single" w:sz="6" w:space="5" w:color="CCCCCC"/>
            <w:right w:val="single" w:sz="6" w:space="0" w:color="CCCCCC"/>
          </w:divBdr>
          <w:divsChild>
            <w:div w:id="1940218240">
              <w:marLeft w:val="0"/>
              <w:marRight w:val="0"/>
              <w:marTop w:val="0"/>
              <w:marBottom w:val="0"/>
              <w:divBdr>
                <w:top w:val="none" w:sz="0" w:space="0" w:color="auto"/>
                <w:left w:val="none" w:sz="0" w:space="0" w:color="auto"/>
                <w:bottom w:val="none" w:sz="0" w:space="0" w:color="auto"/>
                <w:right w:val="none" w:sz="0" w:space="0" w:color="auto"/>
              </w:divBdr>
              <w:divsChild>
                <w:div w:id="18122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6644">
          <w:marLeft w:val="0"/>
          <w:marRight w:val="0"/>
          <w:marTop w:val="0"/>
          <w:marBottom w:val="0"/>
          <w:divBdr>
            <w:top w:val="single" w:sz="6" w:space="5" w:color="CCCCCC"/>
            <w:left w:val="single" w:sz="6" w:space="0" w:color="CCCCCC"/>
            <w:bottom w:val="single" w:sz="6" w:space="5" w:color="CCCCCC"/>
            <w:right w:val="single" w:sz="6" w:space="0" w:color="CCCCCC"/>
          </w:divBdr>
          <w:divsChild>
            <w:div w:id="431173450">
              <w:marLeft w:val="0"/>
              <w:marRight w:val="0"/>
              <w:marTop w:val="0"/>
              <w:marBottom w:val="0"/>
              <w:divBdr>
                <w:top w:val="none" w:sz="0" w:space="0" w:color="auto"/>
                <w:left w:val="none" w:sz="0" w:space="0" w:color="auto"/>
                <w:bottom w:val="none" w:sz="0" w:space="0" w:color="auto"/>
                <w:right w:val="none" w:sz="0" w:space="0" w:color="auto"/>
              </w:divBdr>
              <w:divsChild>
                <w:div w:id="20902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1936">
          <w:marLeft w:val="0"/>
          <w:marRight w:val="0"/>
          <w:marTop w:val="0"/>
          <w:marBottom w:val="0"/>
          <w:divBdr>
            <w:top w:val="single" w:sz="6" w:space="5" w:color="CCCCCC"/>
            <w:left w:val="single" w:sz="6" w:space="0" w:color="CCCCCC"/>
            <w:bottom w:val="single" w:sz="6" w:space="5" w:color="CCCCCC"/>
            <w:right w:val="single" w:sz="6" w:space="0" w:color="CCCCCC"/>
          </w:divBdr>
          <w:divsChild>
            <w:div w:id="1500383713">
              <w:marLeft w:val="0"/>
              <w:marRight w:val="0"/>
              <w:marTop w:val="0"/>
              <w:marBottom w:val="0"/>
              <w:divBdr>
                <w:top w:val="none" w:sz="0" w:space="0" w:color="auto"/>
                <w:left w:val="none" w:sz="0" w:space="0" w:color="auto"/>
                <w:bottom w:val="none" w:sz="0" w:space="0" w:color="auto"/>
                <w:right w:val="none" w:sz="0" w:space="0" w:color="auto"/>
              </w:divBdr>
              <w:divsChild>
                <w:div w:id="11177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3998">
          <w:marLeft w:val="0"/>
          <w:marRight w:val="0"/>
          <w:marTop w:val="0"/>
          <w:marBottom w:val="0"/>
          <w:divBdr>
            <w:top w:val="single" w:sz="6" w:space="5" w:color="CCCCCC"/>
            <w:left w:val="single" w:sz="6" w:space="0" w:color="CCCCCC"/>
            <w:bottom w:val="single" w:sz="6" w:space="5" w:color="CCCCCC"/>
            <w:right w:val="single" w:sz="6" w:space="0" w:color="CCCCCC"/>
          </w:divBdr>
          <w:divsChild>
            <w:div w:id="346255874">
              <w:marLeft w:val="0"/>
              <w:marRight w:val="0"/>
              <w:marTop w:val="0"/>
              <w:marBottom w:val="0"/>
              <w:divBdr>
                <w:top w:val="none" w:sz="0" w:space="0" w:color="auto"/>
                <w:left w:val="none" w:sz="0" w:space="0" w:color="auto"/>
                <w:bottom w:val="none" w:sz="0" w:space="0" w:color="auto"/>
                <w:right w:val="none" w:sz="0" w:space="0" w:color="auto"/>
              </w:divBdr>
              <w:divsChild>
                <w:div w:id="20720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6935">
          <w:marLeft w:val="0"/>
          <w:marRight w:val="0"/>
          <w:marTop w:val="0"/>
          <w:marBottom w:val="0"/>
          <w:divBdr>
            <w:top w:val="single" w:sz="6" w:space="5" w:color="CCCCCC"/>
            <w:left w:val="single" w:sz="6" w:space="0" w:color="CCCCCC"/>
            <w:bottom w:val="single" w:sz="6" w:space="5" w:color="CCCCCC"/>
            <w:right w:val="single" w:sz="6" w:space="0" w:color="CCCCCC"/>
          </w:divBdr>
          <w:divsChild>
            <w:div w:id="1759407083">
              <w:marLeft w:val="0"/>
              <w:marRight w:val="0"/>
              <w:marTop w:val="0"/>
              <w:marBottom w:val="0"/>
              <w:divBdr>
                <w:top w:val="none" w:sz="0" w:space="0" w:color="auto"/>
                <w:left w:val="none" w:sz="0" w:space="0" w:color="auto"/>
                <w:bottom w:val="none" w:sz="0" w:space="0" w:color="auto"/>
                <w:right w:val="none" w:sz="0" w:space="0" w:color="auto"/>
              </w:divBdr>
              <w:divsChild>
                <w:div w:id="5597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58248">
          <w:marLeft w:val="0"/>
          <w:marRight w:val="0"/>
          <w:marTop w:val="0"/>
          <w:marBottom w:val="0"/>
          <w:divBdr>
            <w:top w:val="single" w:sz="6" w:space="5" w:color="CCCCCC"/>
            <w:left w:val="single" w:sz="6" w:space="0" w:color="CCCCCC"/>
            <w:bottom w:val="single" w:sz="6" w:space="5" w:color="CCCCCC"/>
            <w:right w:val="single" w:sz="6" w:space="0" w:color="CCCCCC"/>
          </w:divBdr>
          <w:divsChild>
            <w:div w:id="1786076940">
              <w:marLeft w:val="0"/>
              <w:marRight w:val="0"/>
              <w:marTop w:val="0"/>
              <w:marBottom w:val="0"/>
              <w:divBdr>
                <w:top w:val="none" w:sz="0" w:space="0" w:color="auto"/>
                <w:left w:val="none" w:sz="0" w:space="0" w:color="auto"/>
                <w:bottom w:val="none" w:sz="0" w:space="0" w:color="auto"/>
                <w:right w:val="none" w:sz="0" w:space="0" w:color="auto"/>
              </w:divBdr>
              <w:divsChild>
                <w:div w:id="4603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81133">
          <w:marLeft w:val="0"/>
          <w:marRight w:val="0"/>
          <w:marTop w:val="0"/>
          <w:marBottom w:val="0"/>
          <w:divBdr>
            <w:top w:val="single" w:sz="6" w:space="5" w:color="CCCCCC"/>
            <w:left w:val="single" w:sz="6" w:space="0" w:color="CCCCCC"/>
            <w:bottom w:val="single" w:sz="6" w:space="5" w:color="CCCCCC"/>
            <w:right w:val="single" w:sz="6" w:space="0" w:color="CCCCCC"/>
          </w:divBdr>
          <w:divsChild>
            <w:div w:id="846209813">
              <w:marLeft w:val="0"/>
              <w:marRight w:val="0"/>
              <w:marTop w:val="0"/>
              <w:marBottom w:val="0"/>
              <w:divBdr>
                <w:top w:val="none" w:sz="0" w:space="0" w:color="auto"/>
                <w:left w:val="none" w:sz="0" w:space="0" w:color="auto"/>
                <w:bottom w:val="none" w:sz="0" w:space="0" w:color="auto"/>
                <w:right w:val="none" w:sz="0" w:space="0" w:color="auto"/>
              </w:divBdr>
              <w:divsChild>
                <w:div w:id="8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3599">
          <w:marLeft w:val="0"/>
          <w:marRight w:val="0"/>
          <w:marTop w:val="0"/>
          <w:marBottom w:val="0"/>
          <w:divBdr>
            <w:top w:val="single" w:sz="6" w:space="5" w:color="CCCCCC"/>
            <w:left w:val="single" w:sz="6" w:space="0" w:color="CCCCCC"/>
            <w:bottom w:val="single" w:sz="6" w:space="5" w:color="CCCCCC"/>
            <w:right w:val="single" w:sz="6" w:space="0" w:color="CCCCCC"/>
          </w:divBdr>
          <w:divsChild>
            <w:div w:id="1401903">
              <w:marLeft w:val="0"/>
              <w:marRight w:val="0"/>
              <w:marTop w:val="0"/>
              <w:marBottom w:val="0"/>
              <w:divBdr>
                <w:top w:val="none" w:sz="0" w:space="0" w:color="auto"/>
                <w:left w:val="none" w:sz="0" w:space="0" w:color="auto"/>
                <w:bottom w:val="none" w:sz="0" w:space="0" w:color="auto"/>
                <w:right w:val="none" w:sz="0" w:space="0" w:color="auto"/>
              </w:divBdr>
              <w:divsChild>
                <w:div w:id="104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1234">
          <w:marLeft w:val="0"/>
          <w:marRight w:val="0"/>
          <w:marTop w:val="0"/>
          <w:marBottom w:val="0"/>
          <w:divBdr>
            <w:top w:val="single" w:sz="6" w:space="5" w:color="CCCCCC"/>
            <w:left w:val="single" w:sz="6" w:space="0" w:color="CCCCCC"/>
            <w:bottom w:val="single" w:sz="6" w:space="5" w:color="CCCCCC"/>
            <w:right w:val="single" w:sz="6" w:space="0" w:color="CCCCCC"/>
          </w:divBdr>
          <w:divsChild>
            <w:div w:id="1036661682">
              <w:marLeft w:val="0"/>
              <w:marRight w:val="0"/>
              <w:marTop w:val="0"/>
              <w:marBottom w:val="0"/>
              <w:divBdr>
                <w:top w:val="none" w:sz="0" w:space="0" w:color="auto"/>
                <w:left w:val="none" w:sz="0" w:space="0" w:color="auto"/>
                <w:bottom w:val="none" w:sz="0" w:space="0" w:color="auto"/>
                <w:right w:val="none" w:sz="0" w:space="0" w:color="auto"/>
              </w:divBdr>
              <w:divsChild>
                <w:div w:id="272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85610">
          <w:marLeft w:val="0"/>
          <w:marRight w:val="0"/>
          <w:marTop w:val="0"/>
          <w:marBottom w:val="0"/>
          <w:divBdr>
            <w:top w:val="single" w:sz="6" w:space="5" w:color="CCCCCC"/>
            <w:left w:val="single" w:sz="6" w:space="0" w:color="CCCCCC"/>
            <w:bottom w:val="single" w:sz="6" w:space="5" w:color="CCCCCC"/>
            <w:right w:val="single" w:sz="6" w:space="0" w:color="CCCCCC"/>
          </w:divBdr>
          <w:divsChild>
            <w:div w:id="110706963">
              <w:marLeft w:val="0"/>
              <w:marRight w:val="0"/>
              <w:marTop w:val="0"/>
              <w:marBottom w:val="0"/>
              <w:divBdr>
                <w:top w:val="none" w:sz="0" w:space="0" w:color="auto"/>
                <w:left w:val="none" w:sz="0" w:space="0" w:color="auto"/>
                <w:bottom w:val="none" w:sz="0" w:space="0" w:color="auto"/>
                <w:right w:val="none" w:sz="0" w:space="0" w:color="auto"/>
              </w:divBdr>
              <w:divsChild>
                <w:div w:id="8983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86180">
          <w:marLeft w:val="0"/>
          <w:marRight w:val="0"/>
          <w:marTop w:val="0"/>
          <w:marBottom w:val="0"/>
          <w:divBdr>
            <w:top w:val="single" w:sz="6" w:space="5" w:color="CCCCCC"/>
            <w:left w:val="single" w:sz="6" w:space="0" w:color="CCCCCC"/>
            <w:bottom w:val="single" w:sz="6" w:space="5" w:color="CCCCCC"/>
            <w:right w:val="single" w:sz="6" w:space="0" w:color="CCCCCC"/>
          </w:divBdr>
          <w:divsChild>
            <w:div w:id="155613273">
              <w:marLeft w:val="0"/>
              <w:marRight w:val="0"/>
              <w:marTop w:val="0"/>
              <w:marBottom w:val="0"/>
              <w:divBdr>
                <w:top w:val="none" w:sz="0" w:space="0" w:color="auto"/>
                <w:left w:val="none" w:sz="0" w:space="0" w:color="auto"/>
                <w:bottom w:val="none" w:sz="0" w:space="0" w:color="auto"/>
                <w:right w:val="none" w:sz="0" w:space="0" w:color="auto"/>
              </w:divBdr>
              <w:divsChild>
                <w:div w:id="17064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9558">
          <w:marLeft w:val="0"/>
          <w:marRight w:val="0"/>
          <w:marTop w:val="0"/>
          <w:marBottom w:val="0"/>
          <w:divBdr>
            <w:top w:val="single" w:sz="6" w:space="5" w:color="CCCCCC"/>
            <w:left w:val="single" w:sz="6" w:space="0" w:color="CCCCCC"/>
            <w:bottom w:val="single" w:sz="6" w:space="5" w:color="CCCCCC"/>
            <w:right w:val="single" w:sz="6" w:space="0" w:color="CCCCCC"/>
          </w:divBdr>
          <w:divsChild>
            <w:div w:id="906191344">
              <w:marLeft w:val="0"/>
              <w:marRight w:val="0"/>
              <w:marTop w:val="0"/>
              <w:marBottom w:val="0"/>
              <w:divBdr>
                <w:top w:val="none" w:sz="0" w:space="0" w:color="auto"/>
                <w:left w:val="none" w:sz="0" w:space="0" w:color="auto"/>
                <w:bottom w:val="none" w:sz="0" w:space="0" w:color="auto"/>
                <w:right w:val="none" w:sz="0" w:space="0" w:color="auto"/>
              </w:divBdr>
              <w:divsChild>
                <w:div w:id="1767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6823">
          <w:marLeft w:val="0"/>
          <w:marRight w:val="0"/>
          <w:marTop w:val="0"/>
          <w:marBottom w:val="0"/>
          <w:divBdr>
            <w:top w:val="single" w:sz="6" w:space="5" w:color="CCCCCC"/>
            <w:left w:val="single" w:sz="6" w:space="0" w:color="CCCCCC"/>
            <w:bottom w:val="single" w:sz="6" w:space="5" w:color="CCCCCC"/>
            <w:right w:val="single" w:sz="6" w:space="0" w:color="CCCCCC"/>
          </w:divBdr>
          <w:divsChild>
            <w:div w:id="1137841327">
              <w:marLeft w:val="0"/>
              <w:marRight w:val="0"/>
              <w:marTop w:val="0"/>
              <w:marBottom w:val="0"/>
              <w:divBdr>
                <w:top w:val="none" w:sz="0" w:space="0" w:color="auto"/>
                <w:left w:val="none" w:sz="0" w:space="0" w:color="auto"/>
                <w:bottom w:val="none" w:sz="0" w:space="0" w:color="auto"/>
                <w:right w:val="none" w:sz="0" w:space="0" w:color="auto"/>
              </w:divBdr>
              <w:divsChild>
                <w:div w:id="17238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8543">
          <w:marLeft w:val="0"/>
          <w:marRight w:val="0"/>
          <w:marTop w:val="0"/>
          <w:marBottom w:val="0"/>
          <w:divBdr>
            <w:top w:val="single" w:sz="6" w:space="5" w:color="CCCCCC"/>
            <w:left w:val="single" w:sz="6" w:space="0" w:color="CCCCCC"/>
            <w:bottom w:val="single" w:sz="6" w:space="5" w:color="CCCCCC"/>
            <w:right w:val="single" w:sz="6" w:space="0" w:color="CCCCCC"/>
          </w:divBdr>
          <w:divsChild>
            <w:div w:id="1958563330">
              <w:marLeft w:val="0"/>
              <w:marRight w:val="0"/>
              <w:marTop w:val="0"/>
              <w:marBottom w:val="0"/>
              <w:divBdr>
                <w:top w:val="none" w:sz="0" w:space="0" w:color="auto"/>
                <w:left w:val="none" w:sz="0" w:space="0" w:color="auto"/>
                <w:bottom w:val="none" w:sz="0" w:space="0" w:color="auto"/>
                <w:right w:val="none" w:sz="0" w:space="0" w:color="auto"/>
              </w:divBdr>
              <w:divsChild>
                <w:div w:id="18093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0675">
          <w:marLeft w:val="0"/>
          <w:marRight w:val="0"/>
          <w:marTop w:val="0"/>
          <w:marBottom w:val="0"/>
          <w:divBdr>
            <w:top w:val="single" w:sz="6" w:space="5" w:color="CCCCCC"/>
            <w:left w:val="single" w:sz="6" w:space="0" w:color="CCCCCC"/>
            <w:bottom w:val="single" w:sz="6" w:space="5" w:color="CCCCCC"/>
            <w:right w:val="single" w:sz="6" w:space="0" w:color="CCCCCC"/>
          </w:divBdr>
          <w:divsChild>
            <w:div w:id="1221552661">
              <w:marLeft w:val="0"/>
              <w:marRight w:val="0"/>
              <w:marTop w:val="0"/>
              <w:marBottom w:val="0"/>
              <w:divBdr>
                <w:top w:val="none" w:sz="0" w:space="0" w:color="auto"/>
                <w:left w:val="none" w:sz="0" w:space="0" w:color="auto"/>
                <w:bottom w:val="none" w:sz="0" w:space="0" w:color="auto"/>
                <w:right w:val="none" w:sz="0" w:space="0" w:color="auto"/>
              </w:divBdr>
              <w:divsChild>
                <w:div w:id="9700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87176">
          <w:marLeft w:val="0"/>
          <w:marRight w:val="0"/>
          <w:marTop w:val="0"/>
          <w:marBottom w:val="0"/>
          <w:divBdr>
            <w:top w:val="single" w:sz="6" w:space="5" w:color="CCCCCC"/>
            <w:left w:val="single" w:sz="6" w:space="0" w:color="CCCCCC"/>
            <w:bottom w:val="single" w:sz="6" w:space="5" w:color="CCCCCC"/>
            <w:right w:val="single" w:sz="6" w:space="0" w:color="CCCCCC"/>
          </w:divBdr>
          <w:divsChild>
            <w:div w:id="1230261592">
              <w:marLeft w:val="0"/>
              <w:marRight w:val="0"/>
              <w:marTop w:val="0"/>
              <w:marBottom w:val="0"/>
              <w:divBdr>
                <w:top w:val="none" w:sz="0" w:space="0" w:color="auto"/>
                <w:left w:val="none" w:sz="0" w:space="0" w:color="auto"/>
                <w:bottom w:val="none" w:sz="0" w:space="0" w:color="auto"/>
                <w:right w:val="none" w:sz="0" w:space="0" w:color="auto"/>
              </w:divBdr>
              <w:divsChild>
                <w:div w:id="12914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7828">
          <w:marLeft w:val="0"/>
          <w:marRight w:val="0"/>
          <w:marTop w:val="0"/>
          <w:marBottom w:val="0"/>
          <w:divBdr>
            <w:top w:val="single" w:sz="6" w:space="5" w:color="CCCCCC"/>
            <w:left w:val="single" w:sz="6" w:space="0" w:color="CCCCCC"/>
            <w:bottom w:val="single" w:sz="6" w:space="5" w:color="CCCCCC"/>
            <w:right w:val="single" w:sz="6" w:space="0" w:color="CCCCCC"/>
          </w:divBdr>
          <w:divsChild>
            <w:div w:id="387144813">
              <w:marLeft w:val="0"/>
              <w:marRight w:val="0"/>
              <w:marTop w:val="0"/>
              <w:marBottom w:val="0"/>
              <w:divBdr>
                <w:top w:val="none" w:sz="0" w:space="0" w:color="auto"/>
                <w:left w:val="none" w:sz="0" w:space="0" w:color="auto"/>
                <w:bottom w:val="none" w:sz="0" w:space="0" w:color="auto"/>
                <w:right w:val="none" w:sz="0" w:space="0" w:color="auto"/>
              </w:divBdr>
              <w:divsChild>
                <w:div w:id="15899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8295">
          <w:marLeft w:val="0"/>
          <w:marRight w:val="0"/>
          <w:marTop w:val="0"/>
          <w:marBottom w:val="0"/>
          <w:divBdr>
            <w:top w:val="single" w:sz="6" w:space="5" w:color="CCCCCC"/>
            <w:left w:val="single" w:sz="6" w:space="0" w:color="CCCCCC"/>
            <w:bottom w:val="single" w:sz="6" w:space="5" w:color="CCCCCC"/>
            <w:right w:val="single" w:sz="6" w:space="0" w:color="CCCCCC"/>
          </w:divBdr>
          <w:divsChild>
            <w:div w:id="1900704253">
              <w:marLeft w:val="0"/>
              <w:marRight w:val="0"/>
              <w:marTop w:val="0"/>
              <w:marBottom w:val="0"/>
              <w:divBdr>
                <w:top w:val="none" w:sz="0" w:space="0" w:color="auto"/>
                <w:left w:val="none" w:sz="0" w:space="0" w:color="auto"/>
                <w:bottom w:val="none" w:sz="0" w:space="0" w:color="auto"/>
                <w:right w:val="none" w:sz="0" w:space="0" w:color="auto"/>
              </w:divBdr>
              <w:divsChild>
                <w:div w:id="9494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2657">
          <w:marLeft w:val="0"/>
          <w:marRight w:val="0"/>
          <w:marTop w:val="0"/>
          <w:marBottom w:val="0"/>
          <w:divBdr>
            <w:top w:val="single" w:sz="6" w:space="5" w:color="CCCCCC"/>
            <w:left w:val="single" w:sz="6" w:space="0" w:color="CCCCCC"/>
            <w:bottom w:val="single" w:sz="6" w:space="5" w:color="CCCCCC"/>
            <w:right w:val="single" w:sz="6" w:space="0" w:color="CCCCCC"/>
          </w:divBdr>
          <w:divsChild>
            <w:div w:id="1368291024">
              <w:marLeft w:val="0"/>
              <w:marRight w:val="0"/>
              <w:marTop w:val="0"/>
              <w:marBottom w:val="0"/>
              <w:divBdr>
                <w:top w:val="none" w:sz="0" w:space="0" w:color="auto"/>
                <w:left w:val="none" w:sz="0" w:space="0" w:color="auto"/>
                <w:bottom w:val="none" w:sz="0" w:space="0" w:color="auto"/>
                <w:right w:val="none" w:sz="0" w:space="0" w:color="auto"/>
              </w:divBdr>
              <w:divsChild>
                <w:div w:id="10247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53411">
          <w:marLeft w:val="0"/>
          <w:marRight w:val="0"/>
          <w:marTop w:val="0"/>
          <w:marBottom w:val="0"/>
          <w:divBdr>
            <w:top w:val="single" w:sz="6" w:space="5" w:color="CCCCCC"/>
            <w:left w:val="single" w:sz="6" w:space="0" w:color="CCCCCC"/>
            <w:bottom w:val="single" w:sz="6" w:space="5" w:color="CCCCCC"/>
            <w:right w:val="single" w:sz="6" w:space="0" w:color="CCCCCC"/>
          </w:divBdr>
          <w:divsChild>
            <w:div w:id="1978800496">
              <w:marLeft w:val="0"/>
              <w:marRight w:val="0"/>
              <w:marTop w:val="0"/>
              <w:marBottom w:val="0"/>
              <w:divBdr>
                <w:top w:val="none" w:sz="0" w:space="0" w:color="auto"/>
                <w:left w:val="none" w:sz="0" w:space="0" w:color="auto"/>
                <w:bottom w:val="none" w:sz="0" w:space="0" w:color="auto"/>
                <w:right w:val="none" w:sz="0" w:space="0" w:color="auto"/>
              </w:divBdr>
              <w:divsChild>
                <w:div w:id="88961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4768">
          <w:marLeft w:val="0"/>
          <w:marRight w:val="0"/>
          <w:marTop w:val="0"/>
          <w:marBottom w:val="0"/>
          <w:divBdr>
            <w:top w:val="single" w:sz="6" w:space="5" w:color="CCCCCC"/>
            <w:left w:val="single" w:sz="6" w:space="0" w:color="CCCCCC"/>
            <w:bottom w:val="single" w:sz="6" w:space="5" w:color="CCCCCC"/>
            <w:right w:val="single" w:sz="6" w:space="0" w:color="CCCCCC"/>
          </w:divBdr>
          <w:divsChild>
            <w:div w:id="1702437251">
              <w:marLeft w:val="0"/>
              <w:marRight w:val="0"/>
              <w:marTop w:val="0"/>
              <w:marBottom w:val="0"/>
              <w:divBdr>
                <w:top w:val="none" w:sz="0" w:space="0" w:color="auto"/>
                <w:left w:val="none" w:sz="0" w:space="0" w:color="auto"/>
                <w:bottom w:val="none" w:sz="0" w:space="0" w:color="auto"/>
                <w:right w:val="none" w:sz="0" w:space="0" w:color="auto"/>
              </w:divBdr>
              <w:divsChild>
                <w:div w:id="74187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7085">
          <w:marLeft w:val="0"/>
          <w:marRight w:val="0"/>
          <w:marTop w:val="0"/>
          <w:marBottom w:val="0"/>
          <w:divBdr>
            <w:top w:val="single" w:sz="6" w:space="5" w:color="CCCCCC"/>
            <w:left w:val="single" w:sz="6" w:space="0" w:color="CCCCCC"/>
            <w:bottom w:val="single" w:sz="6" w:space="5" w:color="CCCCCC"/>
            <w:right w:val="single" w:sz="6" w:space="0" w:color="CCCCCC"/>
          </w:divBdr>
          <w:divsChild>
            <w:div w:id="434716439">
              <w:marLeft w:val="0"/>
              <w:marRight w:val="0"/>
              <w:marTop w:val="0"/>
              <w:marBottom w:val="0"/>
              <w:divBdr>
                <w:top w:val="none" w:sz="0" w:space="0" w:color="auto"/>
                <w:left w:val="none" w:sz="0" w:space="0" w:color="auto"/>
                <w:bottom w:val="none" w:sz="0" w:space="0" w:color="auto"/>
                <w:right w:val="none" w:sz="0" w:space="0" w:color="auto"/>
              </w:divBdr>
              <w:divsChild>
                <w:div w:id="1654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6135">
          <w:marLeft w:val="0"/>
          <w:marRight w:val="0"/>
          <w:marTop w:val="0"/>
          <w:marBottom w:val="0"/>
          <w:divBdr>
            <w:top w:val="single" w:sz="6" w:space="5" w:color="CCCCCC"/>
            <w:left w:val="single" w:sz="6" w:space="0" w:color="CCCCCC"/>
            <w:bottom w:val="single" w:sz="6" w:space="5" w:color="CCCCCC"/>
            <w:right w:val="single" w:sz="6" w:space="0" w:color="CCCCCC"/>
          </w:divBdr>
          <w:divsChild>
            <w:div w:id="804616351">
              <w:marLeft w:val="0"/>
              <w:marRight w:val="0"/>
              <w:marTop w:val="0"/>
              <w:marBottom w:val="0"/>
              <w:divBdr>
                <w:top w:val="none" w:sz="0" w:space="0" w:color="auto"/>
                <w:left w:val="none" w:sz="0" w:space="0" w:color="auto"/>
                <w:bottom w:val="none" w:sz="0" w:space="0" w:color="auto"/>
                <w:right w:val="none" w:sz="0" w:space="0" w:color="auto"/>
              </w:divBdr>
              <w:divsChild>
                <w:div w:id="270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3148">
          <w:marLeft w:val="0"/>
          <w:marRight w:val="0"/>
          <w:marTop w:val="0"/>
          <w:marBottom w:val="0"/>
          <w:divBdr>
            <w:top w:val="single" w:sz="6" w:space="5" w:color="CCCCCC"/>
            <w:left w:val="single" w:sz="6" w:space="0" w:color="CCCCCC"/>
            <w:bottom w:val="single" w:sz="6" w:space="5" w:color="CCCCCC"/>
            <w:right w:val="single" w:sz="6" w:space="0" w:color="CCCCCC"/>
          </w:divBdr>
          <w:divsChild>
            <w:div w:id="343942675">
              <w:marLeft w:val="0"/>
              <w:marRight w:val="0"/>
              <w:marTop w:val="0"/>
              <w:marBottom w:val="0"/>
              <w:divBdr>
                <w:top w:val="none" w:sz="0" w:space="0" w:color="auto"/>
                <w:left w:val="none" w:sz="0" w:space="0" w:color="auto"/>
                <w:bottom w:val="none" w:sz="0" w:space="0" w:color="auto"/>
                <w:right w:val="none" w:sz="0" w:space="0" w:color="auto"/>
              </w:divBdr>
              <w:divsChild>
                <w:div w:id="14994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642">
          <w:marLeft w:val="0"/>
          <w:marRight w:val="0"/>
          <w:marTop w:val="0"/>
          <w:marBottom w:val="0"/>
          <w:divBdr>
            <w:top w:val="single" w:sz="6" w:space="5" w:color="CCCCCC"/>
            <w:left w:val="single" w:sz="6" w:space="0" w:color="CCCCCC"/>
            <w:bottom w:val="single" w:sz="6" w:space="5" w:color="CCCCCC"/>
            <w:right w:val="single" w:sz="6" w:space="0" w:color="CCCCCC"/>
          </w:divBdr>
          <w:divsChild>
            <w:div w:id="1856073876">
              <w:marLeft w:val="0"/>
              <w:marRight w:val="0"/>
              <w:marTop w:val="0"/>
              <w:marBottom w:val="0"/>
              <w:divBdr>
                <w:top w:val="none" w:sz="0" w:space="0" w:color="auto"/>
                <w:left w:val="none" w:sz="0" w:space="0" w:color="auto"/>
                <w:bottom w:val="none" w:sz="0" w:space="0" w:color="auto"/>
                <w:right w:val="none" w:sz="0" w:space="0" w:color="auto"/>
              </w:divBdr>
              <w:divsChild>
                <w:div w:id="20632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4637">
          <w:marLeft w:val="0"/>
          <w:marRight w:val="0"/>
          <w:marTop w:val="0"/>
          <w:marBottom w:val="0"/>
          <w:divBdr>
            <w:top w:val="single" w:sz="6" w:space="5" w:color="CCCCCC"/>
            <w:left w:val="single" w:sz="6" w:space="0" w:color="CCCCCC"/>
            <w:bottom w:val="single" w:sz="6" w:space="5" w:color="CCCCCC"/>
            <w:right w:val="single" w:sz="6" w:space="0" w:color="CCCCCC"/>
          </w:divBdr>
          <w:divsChild>
            <w:div w:id="1814561684">
              <w:marLeft w:val="0"/>
              <w:marRight w:val="0"/>
              <w:marTop w:val="0"/>
              <w:marBottom w:val="0"/>
              <w:divBdr>
                <w:top w:val="none" w:sz="0" w:space="0" w:color="auto"/>
                <w:left w:val="none" w:sz="0" w:space="0" w:color="auto"/>
                <w:bottom w:val="none" w:sz="0" w:space="0" w:color="auto"/>
                <w:right w:val="none" w:sz="0" w:space="0" w:color="auto"/>
              </w:divBdr>
              <w:divsChild>
                <w:div w:id="7888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6170">
          <w:marLeft w:val="0"/>
          <w:marRight w:val="0"/>
          <w:marTop w:val="0"/>
          <w:marBottom w:val="0"/>
          <w:divBdr>
            <w:top w:val="single" w:sz="6" w:space="5" w:color="CCCCCC"/>
            <w:left w:val="single" w:sz="6" w:space="0" w:color="CCCCCC"/>
            <w:bottom w:val="single" w:sz="6" w:space="5" w:color="CCCCCC"/>
            <w:right w:val="single" w:sz="6" w:space="0" w:color="CCCCCC"/>
          </w:divBdr>
          <w:divsChild>
            <w:div w:id="2075740291">
              <w:marLeft w:val="0"/>
              <w:marRight w:val="0"/>
              <w:marTop w:val="0"/>
              <w:marBottom w:val="0"/>
              <w:divBdr>
                <w:top w:val="none" w:sz="0" w:space="0" w:color="auto"/>
                <w:left w:val="none" w:sz="0" w:space="0" w:color="auto"/>
                <w:bottom w:val="none" w:sz="0" w:space="0" w:color="auto"/>
                <w:right w:val="none" w:sz="0" w:space="0" w:color="auto"/>
              </w:divBdr>
              <w:divsChild>
                <w:div w:id="100270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5395">
          <w:marLeft w:val="0"/>
          <w:marRight w:val="0"/>
          <w:marTop w:val="0"/>
          <w:marBottom w:val="0"/>
          <w:divBdr>
            <w:top w:val="single" w:sz="6" w:space="5" w:color="CCCCCC"/>
            <w:left w:val="single" w:sz="6" w:space="0" w:color="CCCCCC"/>
            <w:bottom w:val="single" w:sz="6" w:space="5" w:color="CCCCCC"/>
            <w:right w:val="single" w:sz="6" w:space="0" w:color="CCCCCC"/>
          </w:divBdr>
          <w:divsChild>
            <w:div w:id="581598092">
              <w:marLeft w:val="0"/>
              <w:marRight w:val="0"/>
              <w:marTop w:val="0"/>
              <w:marBottom w:val="0"/>
              <w:divBdr>
                <w:top w:val="none" w:sz="0" w:space="0" w:color="auto"/>
                <w:left w:val="none" w:sz="0" w:space="0" w:color="auto"/>
                <w:bottom w:val="none" w:sz="0" w:space="0" w:color="auto"/>
                <w:right w:val="none" w:sz="0" w:space="0" w:color="auto"/>
              </w:divBdr>
              <w:divsChild>
                <w:div w:id="2624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30698">
          <w:marLeft w:val="0"/>
          <w:marRight w:val="0"/>
          <w:marTop w:val="0"/>
          <w:marBottom w:val="0"/>
          <w:divBdr>
            <w:top w:val="single" w:sz="6" w:space="5" w:color="CCCCCC"/>
            <w:left w:val="single" w:sz="6" w:space="0" w:color="CCCCCC"/>
            <w:bottom w:val="single" w:sz="6" w:space="5" w:color="CCCCCC"/>
            <w:right w:val="single" w:sz="6" w:space="0" w:color="CCCCCC"/>
          </w:divBdr>
          <w:divsChild>
            <w:div w:id="1892568524">
              <w:marLeft w:val="0"/>
              <w:marRight w:val="0"/>
              <w:marTop w:val="0"/>
              <w:marBottom w:val="0"/>
              <w:divBdr>
                <w:top w:val="none" w:sz="0" w:space="0" w:color="auto"/>
                <w:left w:val="none" w:sz="0" w:space="0" w:color="auto"/>
                <w:bottom w:val="none" w:sz="0" w:space="0" w:color="auto"/>
                <w:right w:val="none" w:sz="0" w:space="0" w:color="auto"/>
              </w:divBdr>
              <w:divsChild>
                <w:div w:id="7443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1404">
          <w:marLeft w:val="0"/>
          <w:marRight w:val="0"/>
          <w:marTop w:val="0"/>
          <w:marBottom w:val="0"/>
          <w:divBdr>
            <w:top w:val="single" w:sz="6" w:space="5" w:color="CCCCCC"/>
            <w:left w:val="single" w:sz="6" w:space="0" w:color="CCCCCC"/>
            <w:bottom w:val="single" w:sz="6" w:space="5" w:color="CCCCCC"/>
            <w:right w:val="single" w:sz="6" w:space="0" w:color="CCCCCC"/>
          </w:divBdr>
          <w:divsChild>
            <w:div w:id="566182953">
              <w:marLeft w:val="0"/>
              <w:marRight w:val="0"/>
              <w:marTop w:val="0"/>
              <w:marBottom w:val="0"/>
              <w:divBdr>
                <w:top w:val="none" w:sz="0" w:space="0" w:color="auto"/>
                <w:left w:val="none" w:sz="0" w:space="0" w:color="auto"/>
                <w:bottom w:val="none" w:sz="0" w:space="0" w:color="auto"/>
                <w:right w:val="none" w:sz="0" w:space="0" w:color="auto"/>
              </w:divBdr>
              <w:divsChild>
                <w:div w:id="6566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339">
          <w:marLeft w:val="0"/>
          <w:marRight w:val="0"/>
          <w:marTop w:val="0"/>
          <w:marBottom w:val="0"/>
          <w:divBdr>
            <w:top w:val="single" w:sz="6" w:space="5" w:color="CCCCCC"/>
            <w:left w:val="single" w:sz="6" w:space="0" w:color="CCCCCC"/>
            <w:bottom w:val="single" w:sz="6" w:space="5" w:color="CCCCCC"/>
            <w:right w:val="single" w:sz="6" w:space="0" w:color="CCCCCC"/>
          </w:divBdr>
          <w:divsChild>
            <w:div w:id="1444691908">
              <w:marLeft w:val="0"/>
              <w:marRight w:val="0"/>
              <w:marTop w:val="0"/>
              <w:marBottom w:val="0"/>
              <w:divBdr>
                <w:top w:val="none" w:sz="0" w:space="0" w:color="auto"/>
                <w:left w:val="none" w:sz="0" w:space="0" w:color="auto"/>
                <w:bottom w:val="none" w:sz="0" w:space="0" w:color="auto"/>
                <w:right w:val="none" w:sz="0" w:space="0" w:color="auto"/>
              </w:divBdr>
              <w:divsChild>
                <w:div w:id="6095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1467">
          <w:marLeft w:val="0"/>
          <w:marRight w:val="0"/>
          <w:marTop w:val="0"/>
          <w:marBottom w:val="0"/>
          <w:divBdr>
            <w:top w:val="single" w:sz="6" w:space="5" w:color="CCCCCC"/>
            <w:left w:val="single" w:sz="6" w:space="0" w:color="CCCCCC"/>
            <w:bottom w:val="single" w:sz="6" w:space="5" w:color="CCCCCC"/>
            <w:right w:val="single" w:sz="6" w:space="0" w:color="CCCCCC"/>
          </w:divBdr>
          <w:divsChild>
            <w:div w:id="544607954">
              <w:marLeft w:val="0"/>
              <w:marRight w:val="0"/>
              <w:marTop w:val="0"/>
              <w:marBottom w:val="0"/>
              <w:divBdr>
                <w:top w:val="none" w:sz="0" w:space="0" w:color="auto"/>
                <w:left w:val="none" w:sz="0" w:space="0" w:color="auto"/>
                <w:bottom w:val="none" w:sz="0" w:space="0" w:color="auto"/>
                <w:right w:val="none" w:sz="0" w:space="0" w:color="auto"/>
              </w:divBdr>
              <w:divsChild>
                <w:div w:id="21147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0289">
          <w:marLeft w:val="0"/>
          <w:marRight w:val="0"/>
          <w:marTop w:val="0"/>
          <w:marBottom w:val="0"/>
          <w:divBdr>
            <w:top w:val="single" w:sz="6" w:space="5" w:color="CCCCCC"/>
            <w:left w:val="single" w:sz="6" w:space="0" w:color="CCCCCC"/>
            <w:bottom w:val="single" w:sz="6" w:space="5" w:color="CCCCCC"/>
            <w:right w:val="single" w:sz="6" w:space="0" w:color="CCCCCC"/>
          </w:divBdr>
          <w:divsChild>
            <w:div w:id="2008288967">
              <w:marLeft w:val="0"/>
              <w:marRight w:val="0"/>
              <w:marTop w:val="0"/>
              <w:marBottom w:val="0"/>
              <w:divBdr>
                <w:top w:val="none" w:sz="0" w:space="0" w:color="auto"/>
                <w:left w:val="none" w:sz="0" w:space="0" w:color="auto"/>
                <w:bottom w:val="none" w:sz="0" w:space="0" w:color="auto"/>
                <w:right w:val="none" w:sz="0" w:space="0" w:color="auto"/>
              </w:divBdr>
              <w:divsChild>
                <w:div w:id="3291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4670">
          <w:marLeft w:val="0"/>
          <w:marRight w:val="0"/>
          <w:marTop w:val="0"/>
          <w:marBottom w:val="0"/>
          <w:divBdr>
            <w:top w:val="single" w:sz="6" w:space="5" w:color="CCCCCC"/>
            <w:left w:val="single" w:sz="6" w:space="0" w:color="CCCCCC"/>
            <w:bottom w:val="single" w:sz="6" w:space="5" w:color="CCCCCC"/>
            <w:right w:val="single" w:sz="6" w:space="0" w:color="CCCCCC"/>
          </w:divBdr>
          <w:divsChild>
            <w:div w:id="157574255">
              <w:marLeft w:val="0"/>
              <w:marRight w:val="0"/>
              <w:marTop w:val="0"/>
              <w:marBottom w:val="0"/>
              <w:divBdr>
                <w:top w:val="none" w:sz="0" w:space="0" w:color="auto"/>
                <w:left w:val="none" w:sz="0" w:space="0" w:color="auto"/>
                <w:bottom w:val="none" w:sz="0" w:space="0" w:color="auto"/>
                <w:right w:val="none" w:sz="0" w:space="0" w:color="auto"/>
              </w:divBdr>
              <w:divsChild>
                <w:div w:id="12114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6295">
          <w:marLeft w:val="0"/>
          <w:marRight w:val="0"/>
          <w:marTop w:val="0"/>
          <w:marBottom w:val="0"/>
          <w:divBdr>
            <w:top w:val="single" w:sz="6" w:space="5" w:color="CCCCCC"/>
            <w:left w:val="single" w:sz="6" w:space="0" w:color="CCCCCC"/>
            <w:bottom w:val="single" w:sz="6" w:space="5" w:color="CCCCCC"/>
            <w:right w:val="single" w:sz="6" w:space="0" w:color="CCCCCC"/>
          </w:divBdr>
          <w:divsChild>
            <w:div w:id="1786652158">
              <w:marLeft w:val="0"/>
              <w:marRight w:val="0"/>
              <w:marTop w:val="0"/>
              <w:marBottom w:val="0"/>
              <w:divBdr>
                <w:top w:val="none" w:sz="0" w:space="0" w:color="auto"/>
                <w:left w:val="none" w:sz="0" w:space="0" w:color="auto"/>
                <w:bottom w:val="none" w:sz="0" w:space="0" w:color="auto"/>
                <w:right w:val="none" w:sz="0" w:space="0" w:color="auto"/>
              </w:divBdr>
              <w:divsChild>
                <w:div w:id="19776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5086">
          <w:marLeft w:val="0"/>
          <w:marRight w:val="0"/>
          <w:marTop w:val="0"/>
          <w:marBottom w:val="0"/>
          <w:divBdr>
            <w:top w:val="single" w:sz="6" w:space="5" w:color="CCCCCC"/>
            <w:left w:val="single" w:sz="6" w:space="0" w:color="CCCCCC"/>
            <w:bottom w:val="single" w:sz="6" w:space="5" w:color="CCCCCC"/>
            <w:right w:val="single" w:sz="6" w:space="0" w:color="CCCCCC"/>
          </w:divBdr>
          <w:divsChild>
            <w:div w:id="966859955">
              <w:marLeft w:val="0"/>
              <w:marRight w:val="0"/>
              <w:marTop w:val="0"/>
              <w:marBottom w:val="0"/>
              <w:divBdr>
                <w:top w:val="none" w:sz="0" w:space="0" w:color="auto"/>
                <w:left w:val="none" w:sz="0" w:space="0" w:color="auto"/>
                <w:bottom w:val="none" w:sz="0" w:space="0" w:color="auto"/>
                <w:right w:val="none" w:sz="0" w:space="0" w:color="auto"/>
              </w:divBdr>
              <w:divsChild>
                <w:div w:id="7341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24671">
          <w:marLeft w:val="0"/>
          <w:marRight w:val="0"/>
          <w:marTop w:val="0"/>
          <w:marBottom w:val="0"/>
          <w:divBdr>
            <w:top w:val="single" w:sz="6" w:space="5" w:color="CCCCCC"/>
            <w:left w:val="single" w:sz="6" w:space="0" w:color="CCCCCC"/>
            <w:bottom w:val="single" w:sz="6" w:space="5" w:color="CCCCCC"/>
            <w:right w:val="single" w:sz="6" w:space="0" w:color="CCCCCC"/>
          </w:divBdr>
          <w:divsChild>
            <w:div w:id="1426223345">
              <w:marLeft w:val="0"/>
              <w:marRight w:val="0"/>
              <w:marTop w:val="0"/>
              <w:marBottom w:val="0"/>
              <w:divBdr>
                <w:top w:val="none" w:sz="0" w:space="0" w:color="auto"/>
                <w:left w:val="none" w:sz="0" w:space="0" w:color="auto"/>
                <w:bottom w:val="none" w:sz="0" w:space="0" w:color="auto"/>
                <w:right w:val="none" w:sz="0" w:space="0" w:color="auto"/>
              </w:divBdr>
              <w:divsChild>
                <w:div w:id="18044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5699">
          <w:marLeft w:val="0"/>
          <w:marRight w:val="0"/>
          <w:marTop w:val="0"/>
          <w:marBottom w:val="0"/>
          <w:divBdr>
            <w:top w:val="single" w:sz="6" w:space="5" w:color="CCCCCC"/>
            <w:left w:val="single" w:sz="6" w:space="0" w:color="CCCCCC"/>
            <w:bottom w:val="single" w:sz="6" w:space="5" w:color="CCCCCC"/>
            <w:right w:val="single" w:sz="6" w:space="0" w:color="CCCCCC"/>
          </w:divBdr>
          <w:divsChild>
            <w:div w:id="461311583">
              <w:marLeft w:val="0"/>
              <w:marRight w:val="0"/>
              <w:marTop w:val="0"/>
              <w:marBottom w:val="0"/>
              <w:divBdr>
                <w:top w:val="none" w:sz="0" w:space="0" w:color="auto"/>
                <w:left w:val="none" w:sz="0" w:space="0" w:color="auto"/>
                <w:bottom w:val="none" w:sz="0" w:space="0" w:color="auto"/>
                <w:right w:val="none" w:sz="0" w:space="0" w:color="auto"/>
              </w:divBdr>
              <w:divsChild>
                <w:div w:id="178376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5352">
          <w:marLeft w:val="0"/>
          <w:marRight w:val="0"/>
          <w:marTop w:val="0"/>
          <w:marBottom w:val="0"/>
          <w:divBdr>
            <w:top w:val="single" w:sz="6" w:space="5" w:color="CCCCCC"/>
            <w:left w:val="single" w:sz="6" w:space="0" w:color="CCCCCC"/>
            <w:bottom w:val="single" w:sz="6" w:space="5" w:color="CCCCCC"/>
            <w:right w:val="single" w:sz="6" w:space="0" w:color="CCCCCC"/>
          </w:divBdr>
          <w:divsChild>
            <w:div w:id="910888749">
              <w:marLeft w:val="0"/>
              <w:marRight w:val="0"/>
              <w:marTop w:val="0"/>
              <w:marBottom w:val="0"/>
              <w:divBdr>
                <w:top w:val="none" w:sz="0" w:space="0" w:color="auto"/>
                <w:left w:val="none" w:sz="0" w:space="0" w:color="auto"/>
                <w:bottom w:val="none" w:sz="0" w:space="0" w:color="auto"/>
                <w:right w:val="none" w:sz="0" w:space="0" w:color="auto"/>
              </w:divBdr>
              <w:divsChild>
                <w:div w:id="14226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2024">
          <w:marLeft w:val="0"/>
          <w:marRight w:val="0"/>
          <w:marTop w:val="0"/>
          <w:marBottom w:val="0"/>
          <w:divBdr>
            <w:top w:val="single" w:sz="6" w:space="5" w:color="CCCCCC"/>
            <w:left w:val="single" w:sz="6" w:space="0" w:color="CCCCCC"/>
            <w:bottom w:val="single" w:sz="6" w:space="5" w:color="CCCCCC"/>
            <w:right w:val="single" w:sz="6" w:space="0" w:color="CCCCCC"/>
          </w:divBdr>
          <w:divsChild>
            <w:div w:id="1567375656">
              <w:marLeft w:val="0"/>
              <w:marRight w:val="0"/>
              <w:marTop w:val="0"/>
              <w:marBottom w:val="0"/>
              <w:divBdr>
                <w:top w:val="none" w:sz="0" w:space="0" w:color="auto"/>
                <w:left w:val="none" w:sz="0" w:space="0" w:color="auto"/>
                <w:bottom w:val="none" w:sz="0" w:space="0" w:color="auto"/>
                <w:right w:val="none" w:sz="0" w:space="0" w:color="auto"/>
              </w:divBdr>
              <w:divsChild>
                <w:div w:id="4952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7532">
          <w:marLeft w:val="0"/>
          <w:marRight w:val="0"/>
          <w:marTop w:val="0"/>
          <w:marBottom w:val="0"/>
          <w:divBdr>
            <w:top w:val="single" w:sz="6" w:space="5" w:color="CCCCCC"/>
            <w:left w:val="single" w:sz="6" w:space="0" w:color="CCCCCC"/>
            <w:bottom w:val="single" w:sz="6" w:space="5" w:color="CCCCCC"/>
            <w:right w:val="single" w:sz="6" w:space="0" w:color="CCCCCC"/>
          </w:divBdr>
          <w:divsChild>
            <w:div w:id="616718255">
              <w:marLeft w:val="0"/>
              <w:marRight w:val="0"/>
              <w:marTop w:val="0"/>
              <w:marBottom w:val="0"/>
              <w:divBdr>
                <w:top w:val="none" w:sz="0" w:space="0" w:color="auto"/>
                <w:left w:val="none" w:sz="0" w:space="0" w:color="auto"/>
                <w:bottom w:val="none" w:sz="0" w:space="0" w:color="auto"/>
                <w:right w:val="none" w:sz="0" w:space="0" w:color="auto"/>
              </w:divBdr>
              <w:divsChild>
                <w:div w:id="203476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458">
          <w:marLeft w:val="0"/>
          <w:marRight w:val="0"/>
          <w:marTop w:val="0"/>
          <w:marBottom w:val="0"/>
          <w:divBdr>
            <w:top w:val="single" w:sz="6" w:space="5" w:color="CCCCCC"/>
            <w:left w:val="single" w:sz="6" w:space="0" w:color="CCCCCC"/>
            <w:bottom w:val="single" w:sz="6" w:space="5" w:color="CCCCCC"/>
            <w:right w:val="single" w:sz="6" w:space="0" w:color="CCCCCC"/>
          </w:divBdr>
          <w:divsChild>
            <w:div w:id="1715692418">
              <w:marLeft w:val="0"/>
              <w:marRight w:val="0"/>
              <w:marTop w:val="0"/>
              <w:marBottom w:val="0"/>
              <w:divBdr>
                <w:top w:val="none" w:sz="0" w:space="0" w:color="auto"/>
                <w:left w:val="none" w:sz="0" w:space="0" w:color="auto"/>
                <w:bottom w:val="none" w:sz="0" w:space="0" w:color="auto"/>
                <w:right w:val="none" w:sz="0" w:space="0" w:color="auto"/>
              </w:divBdr>
              <w:divsChild>
                <w:div w:id="11793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5050">
          <w:marLeft w:val="0"/>
          <w:marRight w:val="0"/>
          <w:marTop w:val="0"/>
          <w:marBottom w:val="0"/>
          <w:divBdr>
            <w:top w:val="single" w:sz="6" w:space="5" w:color="CCCCCC"/>
            <w:left w:val="single" w:sz="6" w:space="0" w:color="CCCCCC"/>
            <w:bottom w:val="single" w:sz="6" w:space="5" w:color="CCCCCC"/>
            <w:right w:val="single" w:sz="6" w:space="0" w:color="CCCCCC"/>
          </w:divBdr>
          <w:divsChild>
            <w:div w:id="1604263928">
              <w:marLeft w:val="0"/>
              <w:marRight w:val="0"/>
              <w:marTop w:val="0"/>
              <w:marBottom w:val="0"/>
              <w:divBdr>
                <w:top w:val="none" w:sz="0" w:space="0" w:color="auto"/>
                <w:left w:val="none" w:sz="0" w:space="0" w:color="auto"/>
                <w:bottom w:val="none" w:sz="0" w:space="0" w:color="auto"/>
                <w:right w:val="none" w:sz="0" w:space="0" w:color="auto"/>
              </w:divBdr>
              <w:divsChild>
                <w:div w:id="314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4732">
          <w:marLeft w:val="0"/>
          <w:marRight w:val="0"/>
          <w:marTop w:val="0"/>
          <w:marBottom w:val="0"/>
          <w:divBdr>
            <w:top w:val="single" w:sz="6" w:space="5" w:color="CCCCCC"/>
            <w:left w:val="single" w:sz="6" w:space="0" w:color="CCCCCC"/>
            <w:bottom w:val="single" w:sz="6" w:space="5" w:color="CCCCCC"/>
            <w:right w:val="single" w:sz="6" w:space="0" w:color="CCCCCC"/>
          </w:divBdr>
          <w:divsChild>
            <w:div w:id="1186944198">
              <w:marLeft w:val="0"/>
              <w:marRight w:val="0"/>
              <w:marTop w:val="0"/>
              <w:marBottom w:val="0"/>
              <w:divBdr>
                <w:top w:val="none" w:sz="0" w:space="0" w:color="auto"/>
                <w:left w:val="none" w:sz="0" w:space="0" w:color="auto"/>
                <w:bottom w:val="none" w:sz="0" w:space="0" w:color="auto"/>
                <w:right w:val="none" w:sz="0" w:space="0" w:color="auto"/>
              </w:divBdr>
              <w:divsChild>
                <w:div w:id="19130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3053">
          <w:marLeft w:val="0"/>
          <w:marRight w:val="0"/>
          <w:marTop w:val="0"/>
          <w:marBottom w:val="0"/>
          <w:divBdr>
            <w:top w:val="single" w:sz="6" w:space="5" w:color="CCCCCC"/>
            <w:left w:val="single" w:sz="6" w:space="0" w:color="CCCCCC"/>
            <w:bottom w:val="single" w:sz="6" w:space="5" w:color="CCCCCC"/>
            <w:right w:val="single" w:sz="6" w:space="0" w:color="CCCCCC"/>
          </w:divBdr>
          <w:divsChild>
            <w:div w:id="1925215565">
              <w:marLeft w:val="0"/>
              <w:marRight w:val="0"/>
              <w:marTop w:val="0"/>
              <w:marBottom w:val="0"/>
              <w:divBdr>
                <w:top w:val="none" w:sz="0" w:space="0" w:color="auto"/>
                <w:left w:val="none" w:sz="0" w:space="0" w:color="auto"/>
                <w:bottom w:val="none" w:sz="0" w:space="0" w:color="auto"/>
                <w:right w:val="none" w:sz="0" w:space="0" w:color="auto"/>
              </w:divBdr>
              <w:divsChild>
                <w:div w:id="14095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314">
          <w:marLeft w:val="0"/>
          <w:marRight w:val="0"/>
          <w:marTop w:val="0"/>
          <w:marBottom w:val="0"/>
          <w:divBdr>
            <w:top w:val="single" w:sz="6" w:space="5" w:color="CCCCCC"/>
            <w:left w:val="single" w:sz="6" w:space="0" w:color="CCCCCC"/>
            <w:bottom w:val="single" w:sz="6" w:space="5" w:color="CCCCCC"/>
            <w:right w:val="single" w:sz="6" w:space="0" w:color="CCCCCC"/>
          </w:divBdr>
          <w:divsChild>
            <w:div w:id="922566127">
              <w:marLeft w:val="0"/>
              <w:marRight w:val="0"/>
              <w:marTop w:val="0"/>
              <w:marBottom w:val="0"/>
              <w:divBdr>
                <w:top w:val="none" w:sz="0" w:space="0" w:color="auto"/>
                <w:left w:val="none" w:sz="0" w:space="0" w:color="auto"/>
                <w:bottom w:val="none" w:sz="0" w:space="0" w:color="auto"/>
                <w:right w:val="none" w:sz="0" w:space="0" w:color="auto"/>
              </w:divBdr>
              <w:divsChild>
                <w:div w:id="13765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1638">
          <w:marLeft w:val="0"/>
          <w:marRight w:val="0"/>
          <w:marTop w:val="0"/>
          <w:marBottom w:val="0"/>
          <w:divBdr>
            <w:top w:val="single" w:sz="6" w:space="5" w:color="CCCCCC"/>
            <w:left w:val="single" w:sz="6" w:space="0" w:color="CCCCCC"/>
            <w:bottom w:val="single" w:sz="6" w:space="5" w:color="CCCCCC"/>
            <w:right w:val="single" w:sz="6" w:space="0" w:color="CCCCCC"/>
          </w:divBdr>
          <w:divsChild>
            <w:div w:id="1473403936">
              <w:marLeft w:val="0"/>
              <w:marRight w:val="0"/>
              <w:marTop w:val="0"/>
              <w:marBottom w:val="0"/>
              <w:divBdr>
                <w:top w:val="none" w:sz="0" w:space="0" w:color="auto"/>
                <w:left w:val="none" w:sz="0" w:space="0" w:color="auto"/>
                <w:bottom w:val="none" w:sz="0" w:space="0" w:color="auto"/>
                <w:right w:val="none" w:sz="0" w:space="0" w:color="auto"/>
              </w:divBdr>
              <w:divsChild>
                <w:div w:id="18721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4404">
          <w:marLeft w:val="0"/>
          <w:marRight w:val="0"/>
          <w:marTop w:val="0"/>
          <w:marBottom w:val="0"/>
          <w:divBdr>
            <w:top w:val="single" w:sz="6" w:space="5" w:color="CCCCCC"/>
            <w:left w:val="single" w:sz="6" w:space="0" w:color="CCCCCC"/>
            <w:bottom w:val="single" w:sz="6" w:space="5" w:color="CCCCCC"/>
            <w:right w:val="single" w:sz="6" w:space="0" w:color="CCCCCC"/>
          </w:divBdr>
          <w:divsChild>
            <w:div w:id="796218791">
              <w:marLeft w:val="0"/>
              <w:marRight w:val="0"/>
              <w:marTop w:val="0"/>
              <w:marBottom w:val="0"/>
              <w:divBdr>
                <w:top w:val="none" w:sz="0" w:space="0" w:color="auto"/>
                <w:left w:val="none" w:sz="0" w:space="0" w:color="auto"/>
                <w:bottom w:val="none" w:sz="0" w:space="0" w:color="auto"/>
                <w:right w:val="none" w:sz="0" w:space="0" w:color="auto"/>
              </w:divBdr>
              <w:divsChild>
                <w:div w:id="1692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7540">
          <w:marLeft w:val="0"/>
          <w:marRight w:val="0"/>
          <w:marTop w:val="0"/>
          <w:marBottom w:val="0"/>
          <w:divBdr>
            <w:top w:val="single" w:sz="6" w:space="5" w:color="CCCCCC"/>
            <w:left w:val="single" w:sz="6" w:space="0" w:color="CCCCCC"/>
            <w:bottom w:val="single" w:sz="6" w:space="5" w:color="CCCCCC"/>
            <w:right w:val="single" w:sz="6" w:space="0" w:color="CCCCCC"/>
          </w:divBdr>
          <w:divsChild>
            <w:div w:id="1812404532">
              <w:marLeft w:val="0"/>
              <w:marRight w:val="0"/>
              <w:marTop w:val="0"/>
              <w:marBottom w:val="0"/>
              <w:divBdr>
                <w:top w:val="none" w:sz="0" w:space="0" w:color="auto"/>
                <w:left w:val="none" w:sz="0" w:space="0" w:color="auto"/>
                <w:bottom w:val="none" w:sz="0" w:space="0" w:color="auto"/>
                <w:right w:val="none" w:sz="0" w:space="0" w:color="auto"/>
              </w:divBdr>
              <w:divsChild>
                <w:div w:id="6568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8835">
          <w:marLeft w:val="0"/>
          <w:marRight w:val="0"/>
          <w:marTop w:val="0"/>
          <w:marBottom w:val="0"/>
          <w:divBdr>
            <w:top w:val="single" w:sz="6" w:space="5" w:color="CCCCCC"/>
            <w:left w:val="single" w:sz="6" w:space="0" w:color="CCCCCC"/>
            <w:bottom w:val="single" w:sz="6" w:space="5" w:color="CCCCCC"/>
            <w:right w:val="single" w:sz="6" w:space="0" w:color="CCCCCC"/>
          </w:divBdr>
          <w:divsChild>
            <w:div w:id="13652447">
              <w:marLeft w:val="0"/>
              <w:marRight w:val="0"/>
              <w:marTop w:val="0"/>
              <w:marBottom w:val="0"/>
              <w:divBdr>
                <w:top w:val="none" w:sz="0" w:space="0" w:color="auto"/>
                <w:left w:val="none" w:sz="0" w:space="0" w:color="auto"/>
                <w:bottom w:val="none" w:sz="0" w:space="0" w:color="auto"/>
                <w:right w:val="none" w:sz="0" w:space="0" w:color="auto"/>
              </w:divBdr>
              <w:divsChild>
                <w:div w:id="15689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3361">
          <w:marLeft w:val="0"/>
          <w:marRight w:val="0"/>
          <w:marTop w:val="0"/>
          <w:marBottom w:val="0"/>
          <w:divBdr>
            <w:top w:val="single" w:sz="6" w:space="5" w:color="CCCCCC"/>
            <w:left w:val="single" w:sz="6" w:space="0" w:color="CCCCCC"/>
            <w:bottom w:val="single" w:sz="6" w:space="5" w:color="CCCCCC"/>
            <w:right w:val="single" w:sz="6" w:space="0" w:color="CCCCCC"/>
          </w:divBdr>
          <w:divsChild>
            <w:div w:id="1593313455">
              <w:marLeft w:val="0"/>
              <w:marRight w:val="0"/>
              <w:marTop w:val="0"/>
              <w:marBottom w:val="0"/>
              <w:divBdr>
                <w:top w:val="none" w:sz="0" w:space="0" w:color="auto"/>
                <w:left w:val="none" w:sz="0" w:space="0" w:color="auto"/>
                <w:bottom w:val="none" w:sz="0" w:space="0" w:color="auto"/>
                <w:right w:val="none" w:sz="0" w:space="0" w:color="auto"/>
              </w:divBdr>
              <w:divsChild>
                <w:div w:id="8844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8893">
          <w:marLeft w:val="0"/>
          <w:marRight w:val="0"/>
          <w:marTop w:val="0"/>
          <w:marBottom w:val="0"/>
          <w:divBdr>
            <w:top w:val="single" w:sz="6" w:space="5" w:color="CCCCCC"/>
            <w:left w:val="single" w:sz="6" w:space="0" w:color="CCCCCC"/>
            <w:bottom w:val="single" w:sz="6" w:space="5" w:color="CCCCCC"/>
            <w:right w:val="single" w:sz="6" w:space="0" w:color="CCCCCC"/>
          </w:divBdr>
          <w:divsChild>
            <w:div w:id="742070891">
              <w:marLeft w:val="0"/>
              <w:marRight w:val="0"/>
              <w:marTop w:val="0"/>
              <w:marBottom w:val="0"/>
              <w:divBdr>
                <w:top w:val="none" w:sz="0" w:space="0" w:color="auto"/>
                <w:left w:val="none" w:sz="0" w:space="0" w:color="auto"/>
                <w:bottom w:val="none" w:sz="0" w:space="0" w:color="auto"/>
                <w:right w:val="none" w:sz="0" w:space="0" w:color="auto"/>
              </w:divBdr>
              <w:divsChild>
                <w:div w:id="5720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9033">
          <w:marLeft w:val="0"/>
          <w:marRight w:val="0"/>
          <w:marTop w:val="0"/>
          <w:marBottom w:val="0"/>
          <w:divBdr>
            <w:top w:val="single" w:sz="6" w:space="5" w:color="CCCCCC"/>
            <w:left w:val="single" w:sz="6" w:space="0" w:color="CCCCCC"/>
            <w:bottom w:val="single" w:sz="6" w:space="5" w:color="CCCCCC"/>
            <w:right w:val="single" w:sz="6" w:space="0" w:color="CCCCCC"/>
          </w:divBdr>
          <w:divsChild>
            <w:div w:id="1285110845">
              <w:marLeft w:val="0"/>
              <w:marRight w:val="0"/>
              <w:marTop w:val="0"/>
              <w:marBottom w:val="0"/>
              <w:divBdr>
                <w:top w:val="none" w:sz="0" w:space="0" w:color="auto"/>
                <w:left w:val="none" w:sz="0" w:space="0" w:color="auto"/>
                <w:bottom w:val="none" w:sz="0" w:space="0" w:color="auto"/>
                <w:right w:val="none" w:sz="0" w:space="0" w:color="auto"/>
              </w:divBdr>
              <w:divsChild>
                <w:div w:id="10268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4794">
          <w:marLeft w:val="0"/>
          <w:marRight w:val="0"/>
          <w:marTop w:val="0"/>
          <w:marBottom w:val="0"/>
          <w:divBdr>
            <w:top w:val="single" w:sz="6" w:space="5" w:color="CCCCCC"/>
            <w:left w:val="single" w:sz="6" w:space="0" w:color="CCCCCC"/>
            <w:bottom w:val="single" w:sz="6" w:space="5" w:color="CCCCCC"/>
            <w:right w:val="single" w:sz="6" w:space="0" w:color="CCCCCC"/>
          </w:divBdr>
          <w:divsChild>
            <w:div w:id="174420287">
              <w:marLeft w:val="0"/>
              <w:marRight w:val="0"/>
              <w:marTop w:val="0"/>
              <w:marBottom w:val="0"/>
              <w:divBdr>
                <w:top w:val="none" w:sz="0" w:space="0" w:color="auto"/>
                <w:left w:val="none" w:sz="0" w:space="0" w:color="auto"/>
                <w:bottom w:val="none" w:sz="0" w:space="0" w:color="auto"/>
                <w:right w:val="none" w:sz="0" w:space="0" w:color="auto"/>
              </w:divBdr>
              <w:divsChild>
                <w:div w:id="267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5522">
          <w:marLeft w:val="0"/>
          <w:marRight w:val="0"/>
          <w:marTop w:val="0"/>
          <w:marBottom w:val="0"/>
          <w:divBdr>
            <w:top w:val="single" w:sz="6" w:space="5" w:color="CCCCCC"/>
            <w:left w:val="single" w:sz="6" w:space="0" w:color="CCCCCC"/>
            <w:bottom w:val="single" w:sz="6" w:space="5" w:color="CCCCCC"/>
            <w:right w:val="single" w:sz="6" w:space="0" w:color="CCCCCC"/>
          </w:divBdr>
          <w:divsChild>
            <w:div w:id="202796111">
              <w:marLeft w:val="0"/>
              <w:marRight w:val="0"/>
              <w:marTop w:val="0"/>
              <w:marBottom w:val="0"/>
              <w:divBdr>
                <w:top w:val="none" w:sz="0" w:space="0" w:color="auto"/>
                <w:left w:val="none" w:sz="0" w:space="0" w:color="auto"/>
                <w:bottom w:val="none" w:sz="0" w:space="0" w:color="auto"/>
                <w:right w:val="none" w:sz="0" w:space="0" w:color="auto"/>
              </w:divBdr>
              <w:divsChild>
                <w:div w:id="2767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522">
          <w:marLeft w:val="0"/>
          <w:marRight w:val="0"/>
          <w:marTop w:val="0"/>
          <w:marBottom w:val="0"/>
          <w:divBdr>
            <w:top w:val="single" w:sz="6" w:space="5" w:color="CCCCCC"/>
            <w:left w:val="single" w:sz="6" w:space="0" w:color="CCCCCC"/>
            <w:bottom w:val="single" w:sz="6" w:space="5" w:color="CCCCCC"/>
            <w:right w:val="single" w:sz="6" w:space="0" w:color="CCCCCC"/>
          </w:divBdr>
          <w:divsChild>
            <w:div w:id="626278690">
              <w:marLeft w:val="0"/>
              <w:marRight w:val="0"/>
              <w:marTop w:val="0"/>
              <w:marBottom w:val="0"/>
              <w:divBdr>
                <w:top w:val="none" w:sz="0" w:space="0" w:color="auto"/>
                <w:left w:val="none" w:sz="0" w:space="0" w:color="auto"/>
                <w:bottom w:val="none" w:sz="0" w:space="0" w:color="auto"/>
                <w:right w:val="none" w:sz="0" w:space="0" w:color="auto"/>
              </w:divBdr>
              <w:divsChild>
                <w:div w:id="19654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58863">
          <w:marLeft w:val="0"/>
          <w:marRight w:val="0"/>
          <w:marTop w:val="0"/>
          <w:marBottom w:val="0"/>
          <w:divBdr>
            <w:top w:val="single" w:sz="6" w:space="5" w:color="CCCCCC"/>
            <w:left w:val="single" w:sz="6" w:space="0" w:color="CCCCCC"/>
            <w:bottom w:val="single" w:sz="6" w:space="5" w:color="CCCCCC"/>
            <w:right w:val="single" w:sz="6" w:space="0" w:color="CCCCCC"/>
          </w:divBdr>
          <w:divsChild>
            <w:div w:id="994182061">
              <w:marLeft w:val="0"/>
              <w:marRight w:val="0"/>
              <w:marTop w:val="0"/>
              <w:marBottom w:val="0"/>
              <w:divBdr>
                <w:top w:val="none" w:sz="0" w:space="0" w:color="auto"/>
                <w:left w:val="none" w:sz="0" w:space="0" w:color="auto"/>
                <w:bottom w:val="none" w:sz="0" w:space="0" w:color="auto"/>
                <w:right w:val="none" w:sz="0" w:space="0" w:color="auto"/>
              </w:divBdr>
              <w:divsChild>
                <w:div w:id="2074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0641">
          <w:marLeft w:val="0"/>
          <w:marRight w:val="0"/>
          <w:marTop w:val="0"/>
          <w:marBottom w:val="0"/>
          <w:divBdr>
            <w:top w:val="single" w:sz="6" w:space="5" w:color="CCCCCC"/>
            <w:left w:val="single" w:sz="6" w:space="0" w:color="CCCCCC"/>
            <w:bottom w:val="single" w:sz="6" w:space="5" w:color="CCCCCC"/>
            <w:right w:val="single" w:sz="6" w:space="0" w:color="CCCCCC"/>
          </w:divBdr>
          <w:divsChild>
            <w:div w:id="152533870">
              <w:marLeft w:val="0"/>
              <w:marRight w:val="0"/>
              <w:marTop w:val="0"/>
              <w:marBottom w:val="0"/>
              <w:divBdr>
                <w:top w:val="none" w:sz="0" w:space="0" w:color="auto"/>
                <w:left w:val="none" w:sz="0" w:space="0" w:color="auto"/>
                <w:bottom w:val="none" w:sz="0" w:space="0" w:color="auto"/>
                <w:right w:val="none" w:sz="0" w:space="0" w:color="auto"/>
              </w:divBdr>
              <w:divsChild>
                <w:div w:id="10914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27229">
          <w:marLeft w:val="0"/>
          <w:marRight w:val="0"/>
          <w:marTop w:val="0"/>
          <w:marBottom w:val="0"/>
          <w:divBdr>
            <w:top w:val="single" w:sz="6" w:space="5" w:color="CCCCCC"/>
            <w:left w:val="single" w:sz="6" w:space="0" w:color="CCCCCC"/>
            <w:bottom w:val="single" w:sz="6" w:space="5" w:color="CCCCCC"/>
            <w:right w:val="single" w:sz="6" w:space="0" w:color="CCCCCC"/>
          </w:divBdr>
          <w:divsChild>
            <w:div w:id="2043508886">
              <w:marLeft w:val="0"/>
              <w:marRight w:val="0"/>
              <w:marTop w:val="0"/>
              <w:marBottom w:val="0"/>
              <w:divBdr>
                <w:top w:val="none" w:sz="0" w:space="0" w:color="auto"/>
                <w:left w:val="none" w:sz="0" w:space="0" w:color="auto"/>
                <w:bottom w:val="none" w:sz="0" w:space="0" w:color="auto"/>
                <w:right w:val="none" w:sz="0" w:space="0" w:color="auto"/>
              </w:divBdr>
              <w:divsChild>
                <w:div w:id="17689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98816">
          <w:marLeft w:val="0"/>
          <w:marRight w:val="0"/>
          <w:marTop w:val="0"/>
          <w:marBottom w:val="0"/>
          <w:divBdr>
            <w:top w:val="single" w:sz="6" w:space="5" w:color="CCCCCC"/>
            <w:left w:val="single" w:sz="6" w:space="0" w:color="CCCCCC"/>
            <w:bottom w:val="single" w:sz="6" w:space="5" w:color="CCCCCC"/>
            <w:right w:val="single" w:sz="6" w:space="0" w:color="CCCCCC"/>
          </w:divBdr>
          <w:divsChild>
            <w:div w:id="1710033444">
              <w:marLeft w:val="0"/>
              <w:marRight w:val="0"/>
              <w:marTop w:val="0"/>
              <w:marBottom w:val="0"/>
              <w:divBdr>
                <w:top w:val="none" w:sz="0" w:space="0" w:color="auto"/>
                <w:left w:val="none" w:sz="0" w:space="0" w:color="auto"/>
                <w:bottom w:val="none" w:sz="0" w:space="0" w:color="auto"/>
                <w:right w:val="none" w:sz="0" w:space="0" w:color="auto"/>
              </w:divBdr>
              <w:divsChild>
                <w:div w:id="12236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3670">
          <w:marLeft w:val="0"/>
          <w:marRight w:val="0"/>
          <w:marTop w:val="0"/>
          <w:marBottom w:val="0"/>
          <w:divBdr>
            <w:top w:val="single" w:sz="6" w:space="5" w:color="CCCCCC"/>
            <w:left w:val="single" w:sz="6" w:space="0" w:color="CCCCCC"/>
            <w:bottom w:val="single" w:sz="6" w:space="5" w:color="CCCCCC"/>
            <w:right w:val="single" w:sz="6" w:space="0" w:color="CCCCCC"/>
          </w:divBdr>
          <w:divsChild>
            <w:div w:id="1365903569">
              <w:marLeft w:val="0"/>
              <w:marRight w:val="0"/>
              <w:marTop w:val="0"/>
              <w:marBottom w:val="0"/>
              <w:divBdr>
                <w:top w:val="none" w:sz="0" w:space="0" w:color="auto"/>
                <w:left w:val="none" w:sz="0" w:space="0" w:color="auto"/>
                <w:bottom w:val="none" w:sz="0" w:space="0" w:color="auto"/>
                <w:right w:val="none" w:sz="0" w:space="0" w:color="auto"/>
              </w:divBdr>
              <w:divsChild>
                <w:div w:id="16875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1836">
          <w:marLeft w:val="0"/>
          <w:marRight w:val="0"/>
          <w:marTop w:val="0"/>
          <w:marBottom w:val="0"/>
          <w:divBdr>
            <w:top w:val="single" w:sz="6" w:space="5" w:color="CCCCCC"/>
            <w:left w:val="single" w:sz="6" w:space="0" w:color="CCCCCC"/>
            <w:bottom w:val="single" w:sz="6" w:space="5" w:color="CCCCCC"/>
            <w:right w:val="single" w:sz="6" w:space="0" w:color="CCCCCC"/>
          </w:divBdr>
          <w:divsChild>
            <w:div w:id="1648244947">
              <w:marLeft w:val="0"/>
              <w:marRight w:val="0"/>
              <w:marTop w:val="0"/>
              <w:marBottom w:val="0"/>
              <w:divBdr>
                <w:top w:val="none" w:sz="0" w:space="0" w:color="auto"/>
                <w:left w:val="none" w:sz="0" w:space="0" w:color="auto"/>
                <w:bottom w:val="none" w:sz="0" w:space="0" w:color="auto"/>
                <w:right w:val="none" w:sz="0" w:space="0" w:color="auto"/>
              </w:divBdr>
              <w:divsChild>
                <w:div w:id="16676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6330">
          <w:marLeft w:val="0"/>
          <w:marRight w:val="0"/>
          <w:marTop w:val="0"/>
          <w:marBottom w:val="0"/>
          <w:divBdr>
            <w:top w:val="single" w:sz="6" w:space="5" w:color="CCCCCC"/>
            <w:left w:val="single" w:sz="6" w:space="0" w:color="CCCCCC"/>
            <w:bottom w:val="single" w:sz="6" w:space="5" w:color="CCCCCC"/>
            <w:right w:val="single" w:sz="6" w:space="0" w:color="CCCCCC"/>
          </w:divBdr>
          <w:divsChild>
            <w:div w:id="1864827176">
              <w:marLeft w:val="0"/>
              <w:marRight w:val="0"/>
              <w:marTop w:val="0"/>
              <w:marBottom w:val="0"/>
              <w:divBdr>
                <w:top w:val="none" w:sz="0" w:space="0" w:color="auto"/>
                <w:left w:val="none" w:sz="0" w:space="0" w:color="auto"/>
                <w:bottom w:val="none" w:sz="0" w:space="0" w:color="auto"/>
                <w:right w:val="none" w:sz="0" w:space="0" w:color="auto"/>
              </w:divBdr>
              <w:divsChild>
                <w:div w:id="10230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7109">
          <w:marLeft w:val="0"/>
          <w:marRight w:val="0"/>
          <w:marTop w:val="0"/>
          <w:marBottom w:val="0"/>
          <w:divBdr>
            <w:top w:val="single" w:sz="6" w:space="5" w:color="CCCCCC"/>
            <w:left w:val="single" w:sz="6" w:space="0" w:color="CCCCCC"/>
            <w:bottom w:val="single" w:sz="6" w:space="5" w:color="CCCCCC"/>
            <w:right w:val="single" w:sz="6" w:space="0" w:color="CCCCCC"/>
          </w:divBdr>
          <w:divsChild>
            <w:div w:id="1657493843">
              <w:marLeft w:val="0"/>
              <w:marRight w:val="0"/>
              <w:marTop w:val="0"/>
              <w:marBottom w:val="0"/>
              <w:divBdr>
                <w:top w:val="none" w:sz="0" w:space="0" w:color="auto"/>
                <w:left w:val="none" w:sz="0" w:space="0" w:color="auto"/>
                <w:bottom w:val="none" w:sz="0" w:space="0" w:color="auto"/>
                <w:right w:val="none" w:sz="0" w:space="0" w:color="auto"/>
              </w:divBdr>
              <w:divsChild>
                <w:div w:id="202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65391">
          <w:marLeft w:val="0"/>
          <w:marRight w:val="0"/>
          <w:marTop w:val="0"/>
          <w:marBottom w:val="0"/>
          <w:divBdr>
            <w:top w:val="single" w:sz="6" w:space="5" w:color="CCCCCC"/>
            <w:left w:val="single" w:sz="6" w:space="0" w:color="CCCCCC"/>
            <w:bottom w:val="single" w:sz="6" w:space="5" w:color="CCCCCC"/>
            <w:right w:val="single" w:sz="6" w:space="0" w:color="CCCCCC"/>
          </w:divBdr>
          <w:divsChild>
            <w:div w:id="868224277">
              <w:marLeft w:val="0"/>
              <w:marRight w:val="0"/>
              <w:marTop w:val="0"/>
              <w:marBottom w:val="0"/>
              <w:divBdr>
                <w:top w:val="none" w:sz="0" w:space="0" w:color="auto"/>
                <w:left w:val="none" w:sz="0" w:space="0" w:color="auto"/>
                <w:bottom w:val="none" w:sz="0" w:space="0" w:color="auto"/>
                <w:right w:val="none" w:sz="0" w:space="0" w:color="auto"/>
              </w:divBdr>
              <w:divsChild>
                <w:div w:id="20735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28605">
          <w:marLeft w:val="0"/>
          <w:marRight w:val="0"/>
          <w:marTop w:val="0"/>
          <w:marBottom w:val="0"/>
          <w:divBdr>
            <w:top w:val="single" w:sz="6" w:space="5" w:color="CCCCCC"/>
            <w:left w:val="single" w:sz="6" w:space="0" w:color="CCCCCC"/>
            <w:bottom w:val="single" w:sz="6" w:space="5" w:color="CCCCCC"/>
            <w:right w:val="single" w:sz="6" w:space="0" w:color="CCCCCC"/>
          </w:divBdr>
          <w:divsChild>
            <w:div w:id="1106342630">
              <w:marLeft w:val="0"/>
              <w:marRight w:val="0"/>
              <w:marTop w:val="0"/>
              <w:marBottom w:val="0"/>
              <w:divBdr>
                <w:top w:val="none" w:sz="0" w:space="0" w:color="auto"/>
                <w:left w:val="none" w:sz="0" w:space="0" w:color="auto"/>
                <w:bottom w:val="none" w:sz="0" w:space="0" w:color="auto"/>
                <w:right w:val="none" w:sz="0" w:space="0" w:color="auto"/>
              </w:divBdr>
              <w:divsChild>
                <w:div w:id="6140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57146">
          <w:marLeft w:val="0"/>
          <w:marRight w:val="0"/>
          <w:marTop w:val="0"/>
          <w:marBottom w:val="0"/>
          <w:divBdr>
            <w:top w:val="single" w:sz="6" w:space="5" w:color="CCCCCC"/>
            <w:left w:val="single" w:sz="6" w:space="0" w:color="CCCCCC"/>
            <w:bottom w:val="single" w:sz="6" w:space="5" w:color="CCCCCC"/>
            <w:right w:val="single" w:sz="6" w:space="0" w:color="CCCCCC"/>
          </w:divBdr>
          <w:divsChild>
            <w:div w:id="766267007">
              <w:marLeft w:val="0"/>
              <w:marRight w:val="0"/>
              <w:marTop w:val="0"/>
              <w:marBottom w:val="0"/>
              <w:divBdr>
                <w:top w:val="none" w:sz="0" w:space="0" w:color="auto"/>
                <w:left w:val="none" w:sz="0" w:space="0" w:color="auto"/>
                <w:bottom w:val="none" w:sz="0" w:space="0" w:color="auto"/>
                <w:right w:val="none" w:sz="0" w:space="0" w:color="auto"/>
              </w:divBdr>
              <w:divsChild>
                <w:div w:id="1367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0373">
          <w:marLeft w:val="0"/>
          <w:marRight w:val="0"/>
          <w:marTop w:val="0"/>
          <w:marBottom w:val="0"/>
          <w:divBdr>
            <w:top w:val="single" w:sz="6" w:space="5" w:color="CCCCCC"/>
            <w:left w:val="single" w:sz="6" w:space="0" w:color="CCCCCC"/>
            <w:bottom w:val="single" w:sz="6" w:space="5" w:color="CCCCCC"/>
            <w:right w:val="single" w:sz="6" w:space="0" w:color="CCCCCC"/>
          </w:divBdr>
          <w:divsChild>
            <w:div w:id="1354921096">
              <w:marLeft w:val="0"/>
              <w:marRight w:val="0"/>
              <w:marTop w:val="0"/>
              <w:marBottom w:val="0"/>
              <w:divBdr>
                <w:top w:val="none" w:sz="0" w:space="0" w:color="auto"/>
                <w:left w:val="none" w:sz="0" w:space="0" w:color="auto"/>
                <w:bottom w:val="none" w:sz="0" w:space="0" w:color="auto"/>
                <w:right w:val="none" w:sz="0" w:space="0" w:color="auto"/>
              </w:divBdr>
              <w:divsChild>
                <w:div w:id="4385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2146">
          <w:marLeft w:val="0"/>
          <w:marRight w:val="0"/>
          <w:marTop w:val="0"/>
          <w:marBottom w:val="0"/>
          <w:divBdr>
            <w:top w:val="single" w:sz="6" w:space="5" w:color="CCCCCC"/>
            <w:left w:val="single" w:sz="6" w:space="0" w:color="CCCCCC"/>
            <w:bottom w:val="single" w:sz="6" w:space="5" w:color="CCCCCC"/>
            <w:right w:val="single" w:sz="6" w:space="0" w:color="CCCCCC"/>
          </w:divBdr>
          <w:divsChild>
            <w:div w:id="463891508">
              <w:marLeft w:val="0"/>
              <w:marRight w:val="0"/>
              <w:marTop w:val="0"/>
              <w:marBottom w:val="0"/>
              <w:divBdr>
                <w:top w:val="none" w:sz="0" w:space="0" w:color="auto"/>
                <w:left w:val="none" w:sz="0" w:space="0" w:color="auto"/>
                <w:bottom w:val="none" w:sz="0" w:space="0" w:color="auto"/>
                <w:right w:val="none" w:sz="0" w:space="0" w:color="auto"/>
              </w:divBdr>
              <w:divsChild>
                <w:div w:id="21389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9517">
          <w:marLeft w:val="0"/>
          <w:marRight w:val="0"/>
          <w:marTop w:val="0"/>
          <w:marBottom w:val="0"/>
          <w:divBdr>
            <w:top w:val="single" w:sz="6" w:space="5" w:color="CCCCCC"/>
            <w:left w:val="single" w:sz="6" w:space="0" w:color="CCCCCC"/>
            <w:bottom w:val="single" w:sz="6" w:space="5" w:color="CCCCCC"/>
            <w:right w:val="single" w:sz="6" w:space="0" w:color="CCCCCC"/>
          </w:divBdr>
          <w:divsChild>
            <w:div w:id="215363746">
              <w:marLeft w:val="0"/>
              <w:marRight w:val="0"/>
              <w:marTop w:val="0"/>
              <w:marBottom w:val="0"/>
              <w:divBdr>
                <w:top w:val="none" w:sz="0" w:space="0" w:color="auto"/>
                <w:left w:val="none" w:sz="0" w:space="0" w:color="auto"/>
                <w:bottom w:val="none" w:sz="0" w:space="0" w:color="auto"/>
                <w:right w:val="none" w:sz="0" w:space="0" w:color="auto"/>
              </w:divBdr>
              <w:divsChild>
                <w:div w:id="16003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8181">
          <w:marLeft w:val="0"/>
          <w:marRight w:val="0"/>
          <w:marTop w:val="0"/>
          <w:marBottom w:val="0"/>
          <w:divBdr>
            <w:top w:val="single" w:sz="6" w:space="5" w:color="CCCCCC"/>
            <w:left w:val="single" w:sz="6" w:space="0" w:color="CCCCCC"/>
            <w:bottom w:val="single" w:sz="6" w:space="5" w:color="CCCCCC"/>
            <w:right w:val="single" w:sz="6" w:space="0" w:color="CCCCCC"/>
          </w:divBdr>
          <w:divsChild>
            <w:div w:id="1978029244">
              <w:marLeft w:val="0"/>
              <w:marRight w:val="0"/>
              <w:marTop w:val="0"/>
              <w:marBottom w:val="0"/>
              <w:divBdr>
                <w:top w:val="none" w:sz="0" w:space="0" w:color="auto"/>
                <w:left w:val="none" w:sz="0" w:space="0" w:color="auto"/>
                <w:bottom w:val="none" w:sz="0" w:space="0" w:color="auto"/>
                <w:right w:val="none" w:sz="0" w:space="0" w:color="auto"/>
              </w:divBdr>
              <w:divsChild>
                <w:div w:id="13452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20436">
          <w:marLeft w:val="0"/>
          <w:marRight w:val="0"/>
          <w:marTop w:val="0"/>
          <w:marBottom w:val="0"/>
          <w:divBdr>
            <w:top w:val="single" w:sz="6" w:space="5" w:color="CCCCCC"/>
            <w:left w:val="single" w:sz="6" w:space="0" w:color="CCCCCC"/>
            <w:bottom w:val="single" w:sz="6" w:space="5" w:color="CCCCCC"/>
            <w:right w:val="single" w:sz="6" w:space="0" w:color="CCCCCC"/>
          </w:divBdr>
          <w:divsChild>
            <w:div w:id="418716241">
              <w:marLeft w:val="0"/>
              <w:marRight w:val="0"/>
              <w:marTop w:val="0"/>
              <w:marBottom w:val="0"/>
              <w:divBdr>
                <w:top w:val="none" w:sz="0" w:space="0" w:color="auto"/>
                <w:left w:val="none" w:sz="0" w:space="0" w:color="auto"/>
                <w:bottom w:val="none" w:sz="0" w:space="0" w:color="auto"/>
                <w:right w:val="none" w:sz="0" w:space="0" w:color="auto"/>
              </w:divBdr>
              <w:divsChild>
                <w:div w:id="17566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20105">
          <w:marLeft w:val="0"/>
          <w:marRight w:val="0"/>
          <w:marTop w:val="0"/>
          <w:marBottom w:val="0"/>
          <w:divBdr>
            <w:top w:val="single" w:sz="6" w:space="5" w:color="CCCCCC"/>
            <w:left w:val="single" w:sz="6" w:space="0" w:color="CCCCCC"/>
            <w:bottom w:val="single" w:sz="6" w:space="5" w:color="CCCCCC"/>
            <w:right w:val="single" w:sz="6" w:space="0" w:color="CCCCCC"/>
          </w:divBdr>
          <w:divsChild>
            <w:div w:id="852649942">
              <w:marLeft w:val="0"/>
              <w:marRight w:val="0"/>
              <w:marTop w:val="0"/>
              <w:marBottom w:val="0"/>
              <w:divBdr>
                <w:top w:val="none" w:sz="0" w:space="0" w:color="auto"/>
                <w:left w:val="none" w:sz="0" w:space="0" w:color="auto"/>
                <w:bottom w:val="none" w:sz="0" w:space="0" w:color="auto"/>
                <w:right w:val="none" w:sz="0" w:space="0" w:color="auto"/>
              </w:divBdr>
              <w:divsChild>
                <w:div w:id="16847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38097">
          <w:marLeft w:val="0"/>
          <w:marRight w:val="0"/>
          <w:marTop w:val="0"/>
          <w:marBottom w:val="0"/>
          <w:divBdr>
            <w:top w:val="single" w:sz="6" w:space="5" w:color="CCCCCC"/>
            <w:left w:val="single" w:sz="6" w:space="0" w:color="CCCCCC"/>
            <w:bottom w:val="single" w:sz="6" w:space="5" w:color="CCCCCC"/>
            <w:right w:val="single" w:sz="6" w:space="0" w:color="CCCCCC"/>
          </w:divBdr>
          <w:divsChild>
            <w:div w:id="456725130">
              <w:marLeft w:val="0"/>
              <w:marRight w:val="0"/>
              <w:marTop w:val="0"/>
              <w:marBottom w:val="0"/>
              <w:divBdr>
                <w:top w:val="none" w:sz="0" w:space="0" w:color="auto"/>
                <w:left w:val="none" w:sz="0" w:space="0" w:color="auto"/>
                <w:bottom w:val="none" w:sz="0" w:space="0" w:color="auto"/>
                <w:right w:val="none" w:sz="0" w:space="0" w:color="auto"/>
              </w:divBdr>
              <w:divsChild>
                <w:div w:id="4408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1748">
          <w:marLeft w:val="0"/>
          <w:marRight w:val="0"/>
          <w:marTop w:val="0"/>
          <w:marBottom w:val="0"/>
          <w:divBdr>
            <w:top w:val="single" w:sz="6" w:space="5" w:color="CCCCCC"/>
            <w:left w:val="single" w:sz="6" w:space="0" w:color="CCCCCC"/>
            <w:bottom w:val="single" w:sz="6" w:space="5" w:color="CCCCCC"/>
            <w:right w:val="single" w:sz="6" w:space="0" w:color="CCCCCC"/>
          </w:divBdr>
          <w:divsChild>
            <w:div w:id="1102652363">
              <w:marLeft w:val="0"/>
              <w:marRight w:val="0"/>
              <w:marTop w:val="0"/>
              <w:marBottom w:val="0"/>
              <w:divBdr>
                <w:top w:val="none" w:sz="0" w:space="0" w:color="auto"/>
                <w:left w:val="none" w:sz="0" w:space="0" w:color="auto"/>
                <w:bottom w:val="none" w:sz="0" w:space="0" w:color="auto"/>
                <w:right w:val="none" w:sz="0" w:space="0" w:color="auto"/>
              </w:divBdr>
              <w:divsChild>
                <w:div w:id="3805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30655">
          <w:marLeft w:val="0"/>
          <w:marRight w:val="0"/>
          <w:marTop w:val="0"/>
          <w:marBottom w:val="0"/>
          <w:divBdr>
            <w:top w:val="single" w:sz="6" w:space="5" w:color="CCCCCC"/>
            <w:left w:val="single" w:sz="6" w:space="0" w:color="CCCCCC"/>
            <w:bottom w:val="single" w:sz="6" w:space="5" w:color="CCCCCC"/>
            <w:right w:val="single" w:sz="6" w:space="0" w:color="CCCCCC"/>
          </w:divBdr>
          <w:divsChild>
            <w:div w:id="1568883131">
              <w:marLeft w:val="0"/>
              <w:marRight w:val="0"/>
              <w:marTop w:val="0"/>
              <w:marBottom w:val="0"/>
              <w:divBdr>
                <w:top w:val="none" w:sz="0" w:space="0" w:color="auto"/>
                <w:left w:val="none" w:sz="0" w:space="0" w:color="auto"/>
                <w:bottom w:val="none" w:sz="0" w:space="0" w:color="auto"/>
                <w:right w:val="none" w:sz="0" w:space="0" w:color="auto"/>
              </w:divBdr>
              <w:divsChild>
                <w:div w:id="19906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646">
          <w:marLeft w:val="0"/>
          <w:marRight w:val="0"/>
          <w:marTop w:val="0"/>
          <w:marBottom w:val="0"/>
          <w:divBdr>
            <w:top w:val="single" w:sz="6" w:space="5" w:color="CCCCCC"/>
            <w:left w:val="single" w:sz="6" w:space="0" w:color="CCCCCC"/>
            <w:bottom w:val="single" w:sz="6" w:space="5" w:color="CCCCCC"/>
            <w:right w:val="single" w:sz="6" w:space="0" w:color="CCCCCC"/>
          </w:divBdr>
          <w:divsChild>
            <w:div w:id="1338314725">
              <w:marLeft w:val="0"/>
              <w:marRight w:val="0"/>
              <w:marTop w:val="0"/>
              <w:marBottom w:val="0"/>
              <w:divBdr>
                <w:top w:val="none" w:sz="0" w:space="0" w:color="auto"/>
                <w:left w:val="none" w:sz="0" w:space="0" w:color="auto"/>
                <w:bottom w:val="none" w:sz="0" w:space="0" w:color="auto"/>
                <w:right w:val="none" w:sz="0" w:space="0" w:color="auto"/>
              </w:divBdr>
              <w:divsChild>
                <w:div w:id="3267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66">
          <w:marLeft w:val="0"/>
          <w:marRight w:val="0"/>
          <w:marTop w:val="0"/>
          <w:marBottom w:val="0"/>
          <w:divBdr>
            <w:top w:val="single" w:sz="6" w:space="5" w:color="CCCCCC"/>
            <w:left w:val="single" w:sz="6" w:space="0" w:color="CCCCCC"/>
            <w:bottom w:val="single" w:sz="6" w:space="5" w:color="CCCCCC"/>
            <w:right w:val="single" w:sz="6" w:space="0" w:color="CCCCCC"/>
          </w:divBdr>
          <w:divsChild>
            <w:div w:id="1218397289">
              <w:marLeft w:val="0"/>
              <w:marRight w:val="0"/>
              <w:marTop w:val="0"/>
              <w:marBottom w:val="0"/>
              <w:divBdr>
                <w:top w:val="none" w:sz="0" w:space="0" w:color="auto"/>
                <w:left w:val="none" w:sz="0" w:space="0" w:color="auto"/>
                <w:bottom w:val="none" w:sz="0" w:space="0" w:color="auto"/>
                <w:right w:val="none" w:sz="0" w:space="0" w:color="auto"/>
              </w:divBdr>
              <w:divsChild>
                <w:div w:id="40214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2434">
          <w:marLeft w:val="0"/>
          <w:marRight w:val="0"/>
          <w:marTop w:val="0"/>
          <w:marBottom w:val="0"/>
          <w:divBdr>
            <w:top w:val="single" w:sz="6" w:space="5" w:color="CCCCCC"/>
            <w:left w:val="single" w:sz="6" w:space="0" w:color="CCCCCC"/>
            <w:bottom w:val="single" w:sz="6" w:space="5" w:color="CCCCCC"/>
            <w:right w:val="single" w:sz="6" w:space="0" w:color="CCCCCC"/>
          </w:divBdr>
          <w:divsChild>
            <w:div w:id="1980381783">
              <w:marLeft w:val="0"/>
              <w:marRight w:val="0"/>
              <w:marTop w:val="0"/>
              <w:marBottom w:val="0"/>
              <w:divBdr>
                <w:top w:val="none" w:sz="0" w:space="0" w:color="auto"/>
                <w:left w:val="none" w:sz="0" w:space="0" w:color="auto"/>
                <w:bottom w:val="none" w:sz="0" w:space="0" w:color="auto"/>
                <w:right w:val="none" w:sz="0" w:space="0" w:color="auto"/>
              </w:divBdr>
              <w:divsChild>
                <w:div w:id="6154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70531">
          <w:marLeft w:val="0"/>
          <w:marRight w:val="0"/>
          <w:marTop w:val="0"/>
          <w:marBottom w:val="0"/>
          <w:divBdr>
            <w:top w:val="single" w:sz="6" w:space="5" w:color="CCCCCC"/>
            <w:left w:val="single" w:sz="6" w:space="0" w:color="CCCCCC"/>
            <w:bottom w:val="single" w:sz="6" w:space="5" w:color="CCCCCC"/>
            <w:right w:val="single" w:sz="6" w:space="0" w:color="CCCCCC"/>
          </w:divBdr>
          <w:divsChild>
            <w:div w:id="991366816">
              <w:marLeft w:val="0"/>
              <w:marRight w:val="0"/>
              <w:marTop w:val="0"/>
              <w:marBottom w:val="0"/>
              <w:divBdr>
                <w:top w:val="none" w:sz="0" w:space="0" w:color="auto"/>
                <w:left w:val="none" w:sz="0" w:space="0" w:color="auto"/>
                <w:bottom w:val="none" w:sz="0" w:space="0" w:color="auto"/>
                <w:right w:val="none" w:sz="0" w:space="0" w:color="auto"/>
              </w:divBdr>
              <w:divsChild>
                <w:div w:id="6246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733">
          <w:marLeft w:val="0"/>
          <w:marRight w:val="0"/>
          <w:marTop w:val="0"/>
          <w:marBottom w:val="0"/>
          <w:divBdr>
            <w:top w:val="single" w:sz="6" w:space="5" w:color="CCCCCC"/>
            <w:left w:val="single" w:sz="6" w:space="0" w:color="CCCCCC"/>
            <w:bottom w:val="single" w:sz="6" w:space="5" w:color="CCCCCC"/>
            <w:right w:val="single" w:sz="6" w:space="0" w:color="CCCCCC"/>
          </w:divBdr>
          <w:divsChild>
            <w:div w:id="639194990">
              <w:marLeft w:val="0"/>
              <w:marRight w:val="0"/>
              <w:marTop w:val="0"/>
              <w:marBottom w:val="0"/>
              <w:divBdr>
                <w:top w:val="none" w:sz="0" w:space="0" w:color="auto"/>
                <w:left w:val="none" w:sz="0" w:space="0" w:color="auto"/>
                <w:bottom w:val="none" w:sz="0" w:space="0" w:color="auto"/>
                <w:right w:val="none" w:sz="0" w:space="0" w:color="auto"/>
              </w:divBdr>
              <w:divsChild>
                <w:div w:id="10721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4773">
          <w:marLeft w:val="0"/>
          <w:marRight w:val="0"/>
          <w:marTop w:val="0"/>
          <w:marBottom w:val="0"/>
          <w:divBdr>
            <w:top w:val="none" w:sz="0" w:space="0" w:color="auto"/>
            <w:left w:val="none" w:sz="0" w:space="0" w:color="auto"/>
            <w:bottom w:val="none" w:sz="0" w:space="0" w:color="auto"/>
            <w:right w:val="none" w:sz="0" w:space="0" w:color="auto"/>
          </w:divBdr>
          <w:divsChild>
            <w:div w:id="1791391871">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012955831">
          <w:marLeft w:val="0"/>
          <w:marRight w:val="0"/>
          <w:marTop w:val="0"/>
          <w:marBottom w:val="0"/>
          <w:divBdr>
            <w:top w:val="none" w:sz="0" w:space="0" w:color="auto"/>
            <w:left w:val="none" w:sz="0" w:space="0" w:color="auto"/>
            <w:bottom w:val="none" w:sz="0" w:space="0" w:color="auto"/>
            <w:right w:val="none" w:sz="0" w:space="0" w:color="auto"/>
          </w:divBdr>
          <w:divsChild>
            <w:div w:id="108699627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25595540">
          <w:marLeft w:val="0"/>
          <w:marRight w:val="0"/>
          <w:marTop w:val="0"/>
          <w:marBottom w:val="0"/>
          <w:divBdr>
            <w:top w:val="none" w:sz="0" w:space="0" w:color="auto"/>
            <w:left w:val="none" w:sz="0" w:space="0" w:color="auto"/>
            <w:bottom w:val="none" w:sz="0" w:space="0" w:color="auto"/>
            <w:right w:val="none" w:sz="0" w:space="0" w:color="auto"/>
          </w:divBdr>
          <w:divsChild>
            <w:div w:id="1491939924">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78786363">
          <w:marLeft w:val="0"/>
          <w:marRight w:val="0"/>
          <w:marTop w:val="0"/>
          <w:marBottom w:val="0"/>
          <w:divBdr>
            <w:top w:val="none" w:sz="0" w:space="0" w:color="auto"/>
            <w:left w:val="none" w:sz="0" w:space="0" w:color="auto"/>
            <w:bottom w:val="none" w:sz="0" w:space="0" w:color="auto"/>
            <w:right w:val="none" w:sz="0" w:space="0" w:color="auto"/>
          </w:divBdr>
          <w:divsChild>
            <w:div w:id="205835859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855776454">
          <w:marLeft w:val="0"/>
          <w:marRight w:val="0"/>
          <w:marTop w:val="0"/>
          <w:marBottom w:val="0"/>
          <w:divBdr>
            <w:top w:val="none" w:sz="0" w:space="0" w:color="auto"/>
            <w:left w:val="none" w:sz="0" w:space="0" w:color="auto"/>
            <w:bottom w:val="none" w:sz="0" w:space="0" w:color="auto"/>
            <w:right w:val="none" w:sz="0" w:space="0" w:color="auto"/>
          </w:divBdr>
          <w:divsChild>
            <w:div w:id="111289441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867134712">
          <w:marLeft w:val="0"/>
          <w:marRight w:val="0"/>
          <w:marTop w:val="0"/>
          <w:marBottom w:val="0"/>
          <w:divBdr>
            <w:top w:val="single" w:sz="6" w:space="5" w:color="CCCCCC"/>
            <w:left w:val="single" w:sz="6" w:space="0" w:color="CCCCCC"/>
            <w:bottom w:val="single" w:sz="6" w:space="5" w:color="CCCCCC"/>
            <w:right w:val="single" w:sz="6" w:space="0" w:color="CCCCCC"/>
          </w:divBdr>
          <w:divsChild>
            <w:div w:id="206642860">
              <w:marLeft w:val="0"/>
              <w:marRight w:val="0"/>
              <w:marTop w:val="0"/>
              <w:marBottom w:val="0"/>
              <w:divBdr>
                <w:top w:val="none" w:sz="0" w:space="0" w:color="auto"/>
                <w:left w:val="none" w:sz="0" w:space="0" w:color="auto"/>
                <w:bottom w:val="none" w:sz="0" w:space="0" w:color="auto"/>
                <w:right w:val="none" w:sz="0" w:space="0" w:color="auto"/>
              </w:divBdr>
              <w:divsChild>
                <w:div w:id="1620335729">
                  <w:marLeft w:val="0"/>
                  <w:marRight w:val="0"/>
                  <w:marTop w:val="0"/>
                  <w:marBottom w:val="0"/>
                  <w:divBdr>
                    <w:top w:val="none" w:sz="0" w:space="0" w:color="auto"/>
                    <w:left w:val="none" w:sz="0" w:space="0" w:color="auto"/>
                    <w:bottom w:val="none" w:sz="0" w:space="0" w:color="auto"/>
                    <w:right w:val="none" w:sz="0" w:space="0" w:color="auto"/>
                  </w:divBdr>
                </w:div>
              </w:divsChild>
            </w:div>
            <w:div w:id="81991256">
              <w:marLeft w:val="0"/>
              <w:marRight w:val="0"/>
              <w:marTop w:val="0"/>
              <w:marBottom w:val="0"/>
              <w:divBdr>
                <w:top w:val="none" w:sz="0" w:space="0" w:color="auto"/>
                <w:left w:val="none" w:sz="0" w:space="0" w:color="auto"/>
                <w:bottom w:val="none" w:sz="0" w:space="0" w:color="auto"/>
                <w:right w:val="none" w:sz="0" w:space="0" w:color="auto"/>
              </w:divBdr>
              <w:divsChild>
                <w:div w:id="9194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59945">
          <w:marLeft w:val="0"/>
          <w:marRight w:val="0"/>
          <w:marTop w:val="0"/>
          <w:marBottom w:val="0"/>
          <w:divBdr>
            <w:top w:val="single" w:sz="6" w:space="5" w:color="CCCCCC"/>
            <w:left w:val="single" w:sz="6" w:space="0" w:color="CCCCCC"/>
            <w:bottom w:val="single" w:sz="6" w:space="5" w:color="CCCCCC"/>
            <w:right w:val="single" w:sz="6" w:space="0" w:color="CCCCCC"/>
          </w:divBdr>
          <w:divsChild>
            <w:div w:id="701319396">
              <w:marLeft w:val="0"/>
              <w:marRight w:val="0"/>
              <w:marTop w:val="0"/>
              <w:marBottom w:val="0"/>
              <w:divBdr>
                <w:top w:val="none" w:sz="0" w:space="0" w:color="auto"/>
                <w:left w:val="none" w:sz="0" w:space="0" w:color="auto"/>
                <w:bottom w:val="none" w:sz="0" w:space="0" w:color="auto"/>
                <w:right w:val="none" w:sz="0" w:space="0" w:color="auto"/>
              </w:divBdr>
              <w:divsChild>
                <w:div w:id="2405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1673">
          <w:marLeft w:val="0"/>
          <w:marRight w:val="0"/>
          <w:marTop w:val="0"/>
          <w:marBottom w:val="0"/>
          <w:divBdr>
            <w:top w:val="single" w:sz="6" w:space="5" w:color="CCCCCC"/>
            <w:left w:val="single" w:sz="6" w:space="0" w:color="CCCCCC"/>
            <w:bottom w:val="single" w:sz="6" w:space="5" w:color="CCCCCC"/>
            <w:right w:val="single" w:sz="6" w:space="0" w:color="CCCCCC"/>
          </w:divBdr>
          <w:divsChild>
            <w:div w:id="746805810">
              <w:marLeft w:val="0"/>
              <w:marRight w:val="0"/>
              <w:marTop w:val="0"/>
              <w:marBottom w:val="0"/>
              <w:divBdr>
                <w:top w:val="none" w:sz="0" w:space="0" w:color="auto"/>
                <w:left w:val="none" w:sz="0" w:space="0" w:color="auto"/>
                <w:bottom w:val="none" w:sz="0" w:space="0" w:color="auto"/>
                <w:right w:val="none" w:sz="0" w:space="0" w:color="auto"/>
              </w:divBdr>
              <w:divsChild>
                <w:div w:id="1777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2483">
          <w:marLeft w:val="0"/>
          <w:marRight w:val="0"/>
          <w:marTop w:val="0"/>
          <w:marBottom w:val="0"/>
          <w:divBdr>
            <w:top w:val="single" w:sz="6" w:space="5" w:color="CCCCCC"/>
            <w:left w:val="single" w:sz="6" w:space="0" w:color="CCCCCC"/>
            <w:bottom w:val="single" w:sz="6" w:space="5" w:color="CCCCCC"/>
            <w:right w:val="single" w:sz="6" w:space="0" w:color="CCCCCC"/>
          </w:divBdr>
          <w:divsChild>
            <w:div w:id="672147805">
              <w:marLeft w:val="0"/>
              <w:marRight w:val="0"/>
              <w:marTop w:val="0"/>
              <w:marBottom w:val="0"/>
              <w:divBdr>
                <w:top w:val="none" w:sz="0" w:space="0" w:color="auto"/>
                <w:left w:val="none" w:sz="0" w:space="0" w:color="auto"/>
                <w:bottom w:val="none" w:sz="0" w:space="0" w:color="auto"/>
                <w:right w:val="none" w:sz="0" w:space="0" w:color="auto"/>
              </w:divBdr>
              <w:divsChild>
                <w:div w:id="18797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78224">
          <w:marLeft w:val="0"/>
          <w:marRight w:val="0"/>
          <w:marTop w:val="0"/>
          <w:marBottom w:val="0"/>
          <w:divBdr>
            <w:top w:val="single" w:sz="6" w:space="5" w:color="CCCCCC"/>
            <w:left w:val="single" w:sz="6" w:space="0" w:color="CCCCCC"/>
            <w:bottom w:val="single" w:sz="6" w:space="5" w:color="CCCCCC"/>
            <w:right w:val="single" w:sz="6" w:space="0" w:color="CCCCCC"/>
          </w:divBdr>
          <w:divsChild>
            <w:div w:id="1104959972">
              <w:marLeft w:val="0"/>
              <w:marRight w:val="0"/>
              <w:marTop w:val="0"/>
              <w:marBottom w:val="0"/>
              <w:divBdr>
                <w:top w:val="none" w:sz="0" w:space="0" w:color="auto"/>
                <w:left w:val="none" w:sz="0" w:space="0" w:color="auto"/>
                <w:bottom w:val="none" w:sz="0" w:space="0" w:color="auto"/>
                <w:right w:val="none" w:sz="0" w:space="0" w:color="auto"/>
              </w:divBdr>
              <w:divsChild>
                <w:div w:id="13377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10138">
          <w:marLeft w:val="0"/>
          <w:marRight w:val="0"/>
          <w:marTop w:val="0"/>
          <w:marBottom w:val="0"/>
          <w:divBdr>
            <w:top w:val="single" w:sz="6" w:space="5" w:color="CCCCCC"/>
            <w:left w:val="single" w:sz="6" w:space="0" w:color="CCCCCC"/>
            <w:bottom w:val="single" w:sz="6" w:space="5" w:color="CCCCCC"/>
            <w:right w:val="single" w:sz="6" w:space="0" w:color="CCCCCC"/>
          </w:divBdr>
          <w:divsChild>
            <w:div w:id="384647145">
              <w:marLeft w:val="0"/>
              <w:marRight w:val="0"/>
              <w:marTop w:val="0"/>
              <w:marBottom w:val="0"/>
              <w:divBdr>
                <w:top w:val="none" w:sz="0" w:space="0" w:color="auto"/>
                <w:left w:val="none" w:sz="0" w:space="0" w:color="auto"/>
                <w:bottom w:val="none" w:sz="0" w:space="0" w:color="auto"/>
                <w:right w:val="none" w:sz="0" w:space="0" w:color="auto"/>
              </w:divBdr>
              <w:divsChild>
                <w:div w:id="1818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2145">
          <w:marLeft w:val="0"/>
          <w:marRight w:val="0"/>
          <w:marTop w:val="0"/>
          <w:marBottom w:val="0"/>
          <w:divBdr>
            <w:top w:val="single" w:sz="6" w:space="5" w:color="CCCCCC"/>
            <w:left w:val="single" w:sz="6" w:space="0" w:color="CCCCCC"/>
            <w:bottom w:val="single" w:sz="6" w:space="5" w:color="CCCCCC"/>
            <w:right w:val="single" w:sz="6" w:space="0" w:color="CCCCCC"/>
          </w:divBdr>
          <w:divsChild>
            <w:div w:id="2032609916">
              <w:marLeft w:val="0"/>
              <w:marRight w:val="0"/>
              <w:marTop w:val="0"/>
              <w:marBottom w:val="0"/>
              <w:divBdr>
                <w:top w:val="none" w:sz="0" w:space="0" w:color="auto"/>
                <w:left w:val="none" w:sz="0" w:space="0" w:color="auto"/>
                <w:bottom w:val="none" w:sz="0" w:space="0" w:color="auto"/>
                <w:right w:val="none" w:sz="0" w:space="0" w:color="auto"/>
              </w:divBdr>
              <w:divsChild>
                <w:div w:id="19314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1403">
          <w:marLeft w:val="0"/>
          <w:marRight w:val="0"/>
          <w:marTop w:val="0"/>
          <w:marBottom w:val="0"/>
          <w:divBdr>
            <w:top w:val="single" w:sz="6" w:space="5" w:color="CCCCCC"/>
            <w:left w:val="single" w:sz="6" w:space="0" w:color="CCCCCC"/>
            <w:bottom w:val="single" w:sz="6" w:space="5" w:color="CCCCCC"/>
            <w:right w:val="single" w:sz="6" w:space="0" w:color="CCCCCC"/>
          </w:divBdr>
          <w:divsChild>
            <w:div w:id="1717972157">
              <w:marLeft w:val="0"/>
              <w:marRight w:val="0"/>
              <w:marTop w:val="0"/>
              <w:marBottom w:val="0"/>
              <w:divBdr>
                <w:top w:val="none" w:sz="0" w:space="0" w:color="auto"/>
                <w:left w:val="none" w:sz="0" w:space="0" w:color="auto"/>
                <w:bottom w:val="none" w:sz="0" w:space="0" w:color="auto"/>
                <w:right w:val="none" w:sz="0" w:space="0" w:color="auto"/>
              </w:divBdr>
              <w:divsChild>
                <w:div w:id="1995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5180">
          <w:marLeft w:val="0"/>
          <w:marRight w:val="0"/>
          <w:marTop w:val="0"/>
          <w:marBottom w:val="0"/>
          <w:divBdr>
            <w:top w:val="single" w:sz="6" w:space="5" w:color="CCCCCC"/>
            <w:left w:val="single" w:sz="6" w:space="0" w:color="CCCCCC"/>
            <w:bottom w:val="single" w:sz="6" w:space="5" w:color="CCCCCC"/>
            <w:right w:val="single" w:sz="6" w:space="0" w:color="CCCCCC"/>
          </w:divBdr>
          <w:divsChild>
            <w:div w:id="1827017281">
              <w:marLeft w:val="0"/>
              <w:marRight w:val="0"/>
              <w:marTop w:val="0"/>
              <w:marBottom w:val="0"/>
              <w:divBdr>
                <w:top w:val="none" w:sz="0" w:space="0" w:color="auto"/>
                <w:left w:val="none" w:sz="0" w:space="0" w:color="auto"/>
                <w:bottom w:val="none" w:sz="0" w:space="0" w:color="auto"/>
                <w:right w:val="none" w:sz="0" w:space="0" w:color="auto"/>
              </w:divBdr>
              <w:divsChild>
                <w:div w:id="10428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3240">
          <w:marLeft w:val="0"/>
          <w:marRight w:val="0"/>
          <w:marTop w:val="0"/>
          <w:marBottom w:val="0"/>
          <w:divBdr>
            <w:top w:val="single" w:sz="6" w:space="5" w:color="CCCCCC"/>
            <w:left w:val="single" w:sz="6" w:space="0" w:color="CCCCCC"/>
            <w:bottom w:val="single" w:sz="6" w:space="5" w:color="CCCCCC"/>
            <w:right w:val="single" w:sz="6" w:space="0" w:color="CCCCCC"/>
          </w:divBdr>
          <w:divsChild>
            <w:div w:id="558781129">
              <w:marLeft w:val="0"/>
              <w:marRight w:val="0"/>
              <w:marTop w:val="0"/>
              <w:marBottom w:val="0"/>
              <w:divBdr>
                <w:top w:val="none" w:sz="0" w:space="0" w:color="auto"/>
                <w:left w:val="none" w:sz="0" w:space="0" w:color="auto"/>
                <w:bottom w:val="none" w:sz="0" w:space="0" w:color="auto"/>
                <w:right w:val="none" w:sz="0" w:space="0" w:color="auto"/>
              </w:divBdr>
              <w:divsChild>
                <w:div w:id="10575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1377">
          <w:marLeft w:val="0"/>
          <w:marRight w:val="0"/>
          <w:marTop w:val="0"/>
          <w:marBottom w:val="0"/>
          <w:divBdr>
            <w:top w:val="single" w:sz="6" w:space="5" w:color="CCCCCC"/>
            <w:left w:val="single" w:sz="6" w:space="0" w:color="CCCCCC"/>
            <w:bottom w:val="single" w:sz="6" w:space="5" w:color="CCCCCC"/>
            <w:right w:val="single" w:sz="6" w:space="0" w:color="CCCCCC"/>
          </w:divBdr>
          <w:divsChild>
            <w:div w:id="702366294">
              <w:marLeft w:val="0"/>
              <w:marRight w:val="0"/>
              <w:marTop w:val="0"/>
              <w:marBottom w:val="0"/>
              <w:divBdr>
                <w:top w:val="none" w:sz="0" w:space="0" w:color="auto"/>
                <w:left w:val="none" w:sz="0" w:space="0" w:color="auto"/>
                <w:bottom w:val="none" w:sz="0" w:space="0" w:color="auto"/>
                <w:right w:val="none" w:sz="0" w:space="0" w:color="auto"/>
              </w:divBdr>
              <w:divsChild>
                <w:div w:id="14195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2699">
          <w:marLeft w:val="0"/>
          <w:marRight w:val="0"/>
          <w:marTop w:val="0"/>
          <w:marBottom w:val="0"/>
          <w:divBdr>
            <w:top w:val="single" w:sz="6" w:space="5" w:color="CCCCCC"/>
            <w:left w:val="single" w:sz="6" w:space="0" w:color="CCCCCC"/>
            <w:bottom w:val="single" w:sz="6" w:space="5" w:color="CCCCCC"/>
            <w:right w:val="single" w:sz="6" w:space="0" w:color="CCCCCC"/>
          </w:divBdr>
          <w:divsChild>
            <w:div w:id="514684751">
              <w:marLeft w:val="0"/>
              <w:marRight w:val="0"/>
              <w:marTop w:val="0"/>
              <w:marBottom w:val="0"/>
              <w:divBdr>
                <w:top w:val="none" w:sz="0" w:space="0" w:color="auto"/>
                <w:left w:val="none" w:sz="0" w:space="0" w:color="auto"/>
                <w:bottom w:val="none" w:sz="0" w:space="0" w:color="auto"/>
                <w:right w:val="none" w:sz="0" w:space="0" w:color="auto"/>
              </w:divBdr>
              <w:divsChild>
                <w:div w:id="1531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6311">
          <w:marLeft w:val="0"/>
          <w:marRight w:val="0"/>
          <w:marTop w:val="0"/>
          <w:marBottom w:val="0"/>
          <w:divBdr>
            <w:top w:val="single" w:sz="6" w:space="5" w:color="CCCCCC"/>
            <w:left w:val="single" w:sz="6" w:space="0" w:color="CCCCCC"/>
            <w:bottom w:val="single" w:sz="6" w:space="5" w:color="CCCCCC"/>
            <w:right w:val="single" w:sz="6" w:space="0" w:color="CCCCCC"/>
          </w:divBdr>
          <w:divsChild>
            <w:div w:id="78331447">
              <w:marLeft w:val="0"/>
              <w:marRight w:val="0"/>
              <w:marTop w:val="0"/>
              <w:marBottom w:val="0"/>
              <w:divBdr>
                <w:top w:val="none" w:sz="0" w:space="0" w:color="auto"/>
                <w:left w:val="none" w:sz="0" w:space="0" w:color="auto"/>
                <w:bottom w:val="none" w:sz="0" w:space="0" w:color="auto"/>
                <w:right w:val="none" w:sz="0" w:space="0" w:color="auto"/>
              </w:divBdr>
              <w:divsChild>
                <w:div w:id="2782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2563">
          <w:marLeft w:val="0"/>
          <w:marRight w:val="0"/>
          <w:marTop w:val="0"/>
          <w:marBottom w:val="0"/>
          <w:divBdr>
            <w:top w:val="single" w:sz="6" w:space="5" w:color="CCCCCC"/>
            <w:left w:val="single" w:sz="6" w:space="0" w:color="CCCCCC"/>
            <w:bottom w:val="single" w:sz="6" w:space="5" w:color="CCCCCC"/>
            <w:right w:val="single" w:sz="6" w:space="0" w:color="CCCCCC"/>
          </w:divBdr>
          <w:divsChild>
            <w:div w:id="454637735">
              <w:marLeft w:val="0"/>
              <w:marRight w:val="0"/>
              <w:marTop w:val="0"/>
              <w:marBottom w:val="0"/>
              <w:divBdr>
                <w:top w:val="none" w:sz="0" w:space="0" w:color="auto"/>
                <w:left w:val="none" w:sz="0" w:space="0" w:color="auto"/>
                <w:bottom w:val="none" w:sz="0" w:space="0" w:color="auto"/>
                <w:right w:val="none" w:sz="0" w:space="0" w:color="auto"/>
              </w:divBdr>
              <w:divsChild>
                <w:div w:id="14697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69853">
          <w:marLeft w:val="0"/>
          <w:marRight w:val="0"/>
          <w:marTop w:val="0"/>
          <w:marBottom w:val="0"/>
          <w:divBdr>
            <w:top w:val="single" w:sz="6" w:space="5" w:color="CCCCCC"/>
            <w:left w:val="single" w:sz="6" w:space="0" w:color="CCCCCC"/>
            <w:bottom w:val="single" w:sz="6" w:space="5" w:color="CCCCCC"/>
            <w:right w:val="single" w:sz="6" w:space="0" w:color="CCCCCC"/>
          </w:divBdr>
          <w:divsChild>
            <w:div w:id="1588804232">
              <w:marLeft w:val="0"/>
              <w:marRight w:val="0"/>
              <w:marTop w:val="0"/>
              <w:marBottom w:val="0"/>
              <w:divBdr>
                <w:top w:val="none" w:sz="0" w:space="0" w:color="auto"/>
                <w:left w:val="none" w:sz="0" w:space="0" w:color="auto"/>
                <w:bottom w:val="none" w:sz="0" w:space="0" w:color="auto"/>
                <w:right w:val="none" w:sz="0" w:space="0" w:color="auto"/>
              </w:divBdr>
              <w:divsChild>
                <w:div w:id="615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4311">
          <w:marLeft w:val="0"/>
          <w:marRight w:val="0"/>
          <w:marTop w:val="0"/>
          <w:marBottom w:val="0"/>
          <w:divBdr>
            <w:top w:val="single" w:sz="6" w:space="5" w:color="CCCCCC"/>
            <w:left w:val="single" w:sz="6" w:space="0" w:color="CCCCCC"/>
            <w:bottom w:val="single" w:sz="6" w:space="5" w:color="CCCCCC"/>
            <w:right w:val="single" w:sz="6" w:space="0" w:color="CCCCCC"/>
          </w:divBdr>
          <w:divsChild>
            <w:div w:id="297154604">
              <w:marLeft w:val="0"/>
              <w:marRight w:val="0"/>
              <w:marTop w:val="0"/>
              <w:marBottom w:val="0"/>
              <w:divBdr>
                <w:top w:val="none" w:sz="0" w:space="0" w:color="auto"/>
                <w:left w:val="none" w:sz="0" w:space="0" w:color="auto"/>
                <w:bottom w:val="none" w:sz="0" w:space="0" w:color="auto"/>
                <w:right w:val="none" w:sz="0" w:space="0" w:color="auto"/>
              </w:divBdr>
              <w:divsChild>
                <w:div w:id="3761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80303">
          <w:marLeft w:val="0"/>
          <w:marRight w:val="0"/>
          <w:marTop w:val="0"/>
          <w:marBottom w:val="0"/>
          <w:divBdr>
            <w:top w:val="single" w:sz="6" w:space="5" w:color="CCCCCC"/>
            <w:left w:val="single" w:sz="6" w:space="0" w:color="CCCCCC"/>
            <w:bottom w:val="single" w:sz="6" w:space="5" w:color="CCCCCC"/>
            <w:right w:val="single" w:sz="6" w:space="0" w:color="CCCCCC"/>
          </w:divBdr>
          <w:divsChild>
            <w:div w:id="2100904836">
              <w:marLeft w:val="0"/>
              <w:marRight w:val="0"/>
              <w:marTop w:val="0"/>
              <w:marBottom w:val="0"/>
              <w:divBdr>
                <w:top w:val="none" w:sz="0" w:space="0" w:color="auto"/>
                <w:left w:val="none" w:sz="0" w:space="0" w:color="auto"/>
                <w:bottom w:val="none" w:sz="0" w:space="0" w:color="auto"/>
                <w:right w:val="none" w:sz="0" w:space="0" w:color="auto"/>
              </w:divBdr>
              <w:divsChild>
                <w:div w:id="9275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3931">
          <w:marLeft w:val="0"/>
          <w:marRight w:val="0"/>
          <w:marTop w:val="0"/>
          <w:marBottom w:val="0"/>
          <w:divBdr>
            <w:top w:val="single" w:sz="6" w:space="5" w:color="CCCCCC"/>
            <w:left w:val="single" w:sz="6" w:space="0" w:color="CCCCCC"/>
            <w:bottom w:val="single" w:sz="6" w:space="5" w:color="CCCCCC"/>
            <w:right w:val="single" w:sz="6" w:space="0" w:color="CCCCCC"/>
          </w:divBdr>
          <w:divsChild>
            <w:div w:id="1882936583">
              <w:marLeft w:val="0"/>
              <w:marRight w:val="0"/>
              <w:marTop w:val="0"/>
              <w:marBottom w:val="0"/>
              <w:divBdr>
                <w:top w:val="none" w:sz="0" w:space="0" w:color="auto"/>
                <w:left w:val="none" w:sz="0" w:space="0" w:color="auto"/>
                <w:bottom w:val="none" w:sz="0" w:space="0" w:color="auto"/>
                <w:right w:val="none" w:sz="0" w:space="0" w:color="auto"/>
              </w:divBdr>
              <w:divsChild>
                <w:div w:id="9953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5051">
          <w:marLeft w:val="0"/>
          <w:marRight w:val="0"/>
          <w:marTop w:val="0"/>
          <w:marBottom w:val="0"/>
          <w:divBdr>
            <w:top w:val="single" w:sz="6" w:space="5" w:color="CCCCCC"/>
            <w:left w:val="single" w:sz="6" w:space="0" w:color="CCCCCC"/>
            <w:bottom w:val="single" w:sz="6" w:space="5" w:color="CCCCCC"/>
            <w:right w:val="single" w:sz="6" w:space="0" w:color="CCCCCC"/>
          </w:divBdr>
          <w:divsChild>
            <w:div w:id="1294409857">
              <w:marLeft w:val="0"/>
              <w:marRight w:val="0"/>
              <w:marTop w:val="0"/>
              <w:marBottom w:val="0"/>
              <w:divBdr>
                <w:top w:val="none" w:sz="0" w:space="0" w:color="auto"/>
                <w:left w:val="none" w:sz="0" w:space="0" w:color="auto"/>
                <w:bottom w:val="none" w:sz="0" w:space="0" w:color="auto"/>
                <w:right w:val="none" w:sz="0" w:space="0" w:color="auto"/>
              </w:divBdr>
              <w:divsChild>
                <w:div w:id="8709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4105">
          <w:marLeft w:val="0"/>
          <w:marRight w:val="0"/>
          <w:marTop w:val="0"/>
          <w:marBottom w:val="0"/>
          <w:divBdr>
            <w:top w:val="none" w:sz="0" w:space="0" w:color="auto"/>
            <w:left w:val="none" w:sz="0" w:space="0" w:color="auto"/>
            <w:bottom w:val="none" w:sz="0" w:space="0" w:color="auto"/>
            <w:right w:val="none" w:sz="0" w:space="0" w:color="auto"/>
          </w:divBdr>
          <w:divsChild>
            <w:div w:id="176823043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822502682">
          <w:marLeft w:val="0"/>
          <w:marRight w:val="0"/>
          <w:marTop w:val="0"/>
          <w:marBottom w:val="0"/>
          <w:divBdr>
            <w:top w:val="none" w:sz="0" w:space="0" w:color="auto"/>
            <w:left w:val="none" w:sz="0" w:space="0" w:color="auto"/>
            <w:bottom w:val="none" w:sz="0" w:space="0" w:color="auto"/>
            <w:right w:val="none" w:sz="0" w:space="0" w:color="auto"/>
          </w:divBdr>
          <w:divsChild>
            <w:div w:id="57667639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805346073">
          <w:marLeft w:val="0"/>
          <w:marRight w:val="0"/>
          <w:marTop w:val="0"/>
          <w:marBottom w:val="0"/>
          <w:divBdr>
            <w:top w:val="none" w:sz="0" w:space="0" w:color="auto"/>
            <w:left w:val="none" w:sz="0" w:space="0" w:color="auto"/>
            <w:bottom w:val="none" w:sz="0" w:space="0" w:color="auto"/>
            <w:right w:val="none" w:sz="0" w:space="0" w:color="auto"/>
          </w:divBdr>
          <w:divsChild>
            <w:div w:id="82123806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718096181">
          <w:marLeft w:val="0"/>
          <w:marRight w:val="0"/>
          <w:marTop w:val="0"/>
          <w:marBottom w:val="0"/>
          <w:divBdr>
            <w:top w:val="none" w:sz="0" w:space="0" w:color="auto"/>
            <w:left w:val="none" w:sz="0" w:space="0" w:color="auto"/>
            <w:bottom w:val="none" w:sz="0" w:space="0" w:color="auto"/>
            <w:right w:val="none" w:sz="0" w:space="0" w:color="auto"/>
          </w:divBdr>
          <w:divsChild>
            <w:div w:id="48740750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757990426">
          <w:marLeft w:val="0"/>
          <w:marRight w:val="0"/>
          <w:marTop w:val="0"/>
          <w:marBottom w:val="0"/>
          <w:divBdr>
            <w:top w:val="none" w:sz="0" w:space="0" w:color="auto"/>
            <w:left w:val="none" w:sz="0" w:space="0" w:color="auto"/>
            <w:bottom w:val="none" w:sz="0" w:space="0" w:color="auto"/>
            <w:right w:val="none" w:sz="0" w:space="0" w:color="auto"/>
          </w:divBdr>
          <w:divsChild>
            <w:div w:id="165826765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90001146">
          <w:marLeft w:val="0"/>
          <w:marRight w:val="0"/>
          <w:marTop w:val="0"/>
          <w:marBottom w:val="0"/>
          <w:divBdr>
            <w:top w:val="single" w:sz="6" w:space="5" w:color="CCCCCC"/>
            <w:left w:val="single" w:sz="6" w:space="0" w:color="CCCCCC"/>
            <w:bottom w:val="single" w:sz="6" w:space="5" w:color="CCCCCC"/>
            <w:right w:val="single" w:sz="6" w:space="0" w:color="CCCCCC"/>
          </w:divBdr>
          <w:divsChild>
            <w:div w:id="1689604838">
              <w:marLeft w:val="0"/>
              <w:marRight w:val="0"/>
              <w:marTop w:val="0"/>
              <w:marBottom w:val="0"/>
              <w:divBdr>
                <w:top w:val="none" w:sz="0" w:space="0" w:color="auto"/>
                <w:left w:val="none" w:sz="0" w:space="0" w:color="auto"/>
                <w:bottom w:val="none" w:sz="0" w:space="0" w:color="auto"/>
                <w:right w:val="none" w:sz="0" w:space="0" w:color="auto"/>
              </w:divBdr>
              <w:divsChild>
                <w:div w:id="1949658372">
                  <w:marLeft w:val="0"/>
                  <w:marRight w:val="0"/>
                  <w:marTop w:val="0"/>
                  <w:marBottom w:val="0"/>
                  <w:divBdr>
                    <w:top w:val="none" w:sz="0" w:space="0" w:color="auto"/>
                    <w:left w:val="none" w:sz="0" w:space="0" w:color="auto"/>
                    <w:bottom w:val="none" w:sz="0" w:space="0" w:color="auto"/>
                    <w:right w:val="none" w:sz="0" w:space="0" w:color="auto"/>
                  </w:divBdr>
                </w:div>
              </w:divsChild>
            </w:div>
            <w:div w:id="8482945">
              <w:marLeft w:val="0"/>
              <w:marRight w:val="0"/>
              <w:marTop w:val="0"/>
              <w:marBottom w:val="0"/>
              <w:divBdr>
                <w:top w:val="none" w:sz="0" w:space="0" w:color="auto"/>
                <w:left w:val="none" w:sz="0" w:space="0" w:color="auto"/>
                <w:bottom w:val="none" w:sz="0" w:space="0" w:color="auto"/>
                <w:right w:val="none" w:sz="0" w:space="0" w:color="auto"/>
              </w:divBdr>
              <w:divsChild>
                <w:div w:id="1963799475">
                  <w:marLeft w:val="0"/>
                  <w:marRight w:val="0"/>
                  <w:marTop w:val="0"/>
                  <w:marBottom w:val="0"/>
                  <w:divBdr>
                    <w:top w:val="none" w:sz="0" w:space="0" w:color="auto"/>
                    <w:left w:val="none" w:sz="0" w:space="0" w:color="auto"/>
                    <w:bottom w:val="none" w:sz="0" w:space="0" w:color="auto"/>
                    <w:right w:val="none" w:sz="0" w:space="0" w:color="auto"/>
                  </w:divBdr>
                </w:div>
              </w:divsChild>
            </w:div>
            <w:div w:id="627710714">
              <w:marLeft w:val="0"/>
              <w:marRight w:val="0"/>
              <w:marTop w:val="0"/>
              <w:marBottom w:val="0"/>
              <w:divBdr>
                <w:top w:val="none" w:sz="0" w:space="0" w:color="auto"/>
                <w:left w:val="none" w:sz="0" w:space="0" w:color="auto"/>
                <w:bottom w:val="none" w:sz="0" w:space="0" w:color="auto"/>
                <w:right w:val="none" w:sz="0" w:space="0" w:color="auto"/>
              </w:divBdr>
              <w:divsChild>
                <w:div w:id="7285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8410">
          <w:marLeft w:val="0"/>
          <w:marRight w:val="0"/>
          <w:marTop w:val="0"/>
          <w:marBottom w:val="0"/>
          <w:divBdr>
            <w:top w:val="single" w:sz="6" w:space="5" w:color="CCCCCC"/>
            <w:left w:val="single" w:sz="6" w:space="0" w:color="CCCCCC"/>
            <w:bottom w:val="single" w:sz="6" w:space="5" w:color="CCCCCC"/>
            <w:right w:val="single" w:sz="6" w:space="0" w:color="CCCCCC"/>
          </w:divBdr>
          <w:divsChild>
            <w:div w:id="195778543">
              <w:marLeft w:val="0"/>
              <w:marRight w:val="0"/>
              <w:marTop w:val="0"/>
              <w:marBottom w:val="0"/>
              <w:divBdr>
                <w:top w:val="none" w:sz="0" w:space="0" w:color="auto"/>
                <w:left w:val="none" w:sz="0" w:space="0" w:color="auto"/>
                <w:bottom w:val="none" w:sz="0" w:space="0" w:color="auto"/>
                <w:right w:val="none" w:sz="0" w:space="0" w:color="auto"/>
              </w:divBdr>
              <w:divsChild>
                <w:div w:id="8369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2636">
          <w:marLeft w:val="0"/>
          <w:marRight w:val="0"/>
          <w:marTop w:val="0"/>
          <w:marBottom w:val="0"/>
          <w:divBdr>
            <w:top w:val="single" w:sz="6" w:space="5" w:color="CCCCCC"/>
            <w:left w:val="single" w:sz="6" w:space="0" w:color="CCCCCC"/>
            <w:bottom w:val="single" w:sz="6" w:space="5" w:color="CCCCCC"/>
            <w:right w:val="single" w:sz="6" w:space="0" w:color="CCCCCC"/>
          </w:divBdr>
          <w:divsChild>
            <w:div w:id="1844390358">
              <w:marLeft w:val="0"/>
              <w:marRight w:val="0"/>
              <w:marTop w:val="0"/>
              <w:marBottom w:val="0"/>
              <w:divBdr>
                <w:top w:val="none" w:sz="0" w:space="0" w:color="auto"/>
                <w:left w:val="none" w:sz="0" w:space="0" w:color="auto"/>
                <w:bottom w:val="none" w:sz="0" w:space="0" w:color="auto"/>
                <w:right w:val="none" w:sz="0" w:space="0" w:color="auto"/>
              </w:divBdr>
              <w:divsChild>
                <w:div w:id="10760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46880">
          <w:marLeft w:val="0"/>
          <w:marRight w:val="0"/>
          <w:marTop w:val="0"/>
          <w:marBottom w:val="0"/>
          <w:divBdr>
            <w:top w:val="single" w:sz="6" w:space="5" w:color="CCCCCC"/>
            <w:left w:val="single" w:sz="6" w:space="0" w:color="CCCCCC"/>
            <w:bottom w:val="single" w:sz="6" w:space="5" w:color="CCCCCC"/>
            <w:right w:val="single" w:sz="6" w:space="0" w:color="CCCCCC"/>
          </w:divBdr>
          <w:divsChild>
            <w:div w:id="1874877218">
              <w:marLeft w:val="0"/>
              <w:marRight w:val="0"/>
              <w:marTop w:val="0"/>
              <w:marBottom w:val="0"/>
              <w:divBdr>
                <w:top w:val="none" w:sz="0" w:space="0" w:color="auto"/>
                <w:left w:val="none" w:sz="0" w:space="0" w:color="auto"/>
                <w:bottom w:val="none" w:sz="0" w:space="0" w:color="auto"/>
                <w:right w:val="none" w:sz="0" w:space="0" w:color="auto"/>
              </w:divBdr>
              <w:divsChild>
                <w:div w:id="17214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62333">
          <w:marLeft w:val="0"/>
          <w:marRight w:val="0"/>
          <w:marTop w:val="0"/>
          <w:marBottom w:val="0"/>
          <w:divBdr>
            <w:top w:val="single" w:sz="6" w:space="5" w:color="CCCCCC"/>
            <w:left w:val="single" w:sz="6" w:space="0" w:color="CCCCCC"/>
            <w:bottom w:val="single" w:sz="6" w:space="5" w:color="CCCCCC"/>
            <w:right w:val="single" w:sz="6" w:space="0" w:color="CCCCCC"/>
          </w:divBdr>
          <w:divsChild>
            <w:div w:id="243682090">
              <w:marLeft w:val="0"/>
              <w:marRight w:val="0"/>
              <w:marTop w:val="0"/>
              <w:marBottom w:val="0"/>
              <w:divBdr>
                <w:top w:val="none" w:sz="0" w:space="0" w:color="auto"/>
                <w:left w:val="none" w:sz="0" w:space="0" w:color="auto"/>
                <w:bottom w:val="none" w:sz="0" w:space="0" w:color="auto"/>
                <w:right w:val="none" w:sz="0" w:space="0" w:color="auto"/>
              </w:divBdr>
              <w:divsChild>
                <w:div w:id="164797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1486">
          <w:marLeft w:val="0"/>
          <w:marRight w:val="0"/>
          <w:marTop w:val="0"/>
          <w:marBottom w:val="0"/>
          <w:divBdr>
            <w:top w:val="single" w:sz="6" w:space="5" w:color="CCCCCC"/>
            <w:left w:val="single" w:sz="6" w:space="0" w:color="CCCCCC"/>
            <w:bottom w:val="single" w:sz="6" w:space="5" w:color="CCCCCC"/>
            <w:right w:val="single" w:sz="6" w:space="0" w:color="CCCCCC"/>
          </w:divBdr>
          <w:divsChild>
            <w:div w:id="721489121">
              <w:marLeft w:val="0"/>
              <w:marRight w:val="0"/>
              <w:marTop w:val="0"/>
              <w:marBottom w:val="0"/>
              <w:divBdr>
                <w:top w:val="none" w:sz="0" w:space="0" w:color="auto"/>
                <w:left w:val="none" w:sz="0" w:space="0" w:color="auto"/>
                <w:bottom w:val="none" w:sz="0" w:space="0" w:color="auto"/>
                <w:right w:val="none" w:sz="0" w:space="0" w:color="auto"/>
              </w:divBdr>
              <w:divsChild>
                <w:div w:id="13565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2165">
          <w:marLeft w:val="0"/>
          <w:marRight w:val="0"/>
          <w:marTop w:val="0"/>
          <w:marBottom w:val="0"/>
          <w:divBdr>
            <w:top w:val="single" w:sz="6" w:space="5" w:color="CCCCCC"/>
            <w:left w:val="single" w:sz="6" w:space="0" w:color="CCCCCC"/>
            <w:bottom w:val="single" w:sz="6" w:space="5" w:color="CCCCCC"/>
            <w:right w:val="single" w:sz="6" w:space="0" w:color="CCCCCC"/>
          </w:divBdr>
          <w:divsChild>
            <w:div w:id="274335209">
              <w:marLeft w:val="0"/>
              <w:marRight w:val="0"/>
              <w:marTop w:val="0"/>
              <w:marBottom w:val="0"/>
              <w:divBdr>
                <w:top w:val="none" w:sz="0" w:space="0" w:color="auto"/>
                <w:left w:val="none" w:sz="0" w:space="0" w:color="auto"/>
                <w:bottom w:val="none" w:sz="0" w:space="0" w:color="auto"/>
                <w:right w:val="none" w:sz="0" w:space="0" w:color="auto"/>
              </w:divBdr>
              <w:divsChild>
                <w:div w:id="492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9872">
          <w:marLeft w:val="0"/>
          <w:marRight w:val="0"/>
          <w:marTop w:val="0"/>
          <w:marBottom w:val="0"/>
          <w:divBdr>
            <w:top w:val="single" w:sz="6" w:space="5" w:color="CCCCCC"/>
            <w:left w:val="single" w:sz="6" w:space="0" w:color="CCCCCC"/>
            <w:bottom w:val="single" w:sz="6" w:space="5" w:color="CCCCCC"/>
            <w:right w:val="single" w:sz="6" w:space="0" w:color="CCCCCC"/>
          </w:divBdr>
          <w:divsChild>
            <w:div w:id="2061439686">
              <w:marLeft w:val="0"/>
              <w:marRight w:val="0"/>
              <w:marTop w:val="0"/>
              <w:marBottom w:val="0"/>
              <w:divBdr>
                <w:top w:val="none" w:sz="0" w:space="0" w:color="auto"/>
                <w:left w:val="none" w:sz="0" w:space="0" w:color="auto"/>
                <w:bottom w:val="none" w:sz="0" w:space="0" w:color="auto"/>
                <w:right w:val="none" w:sz="0" w:space="0" w:color="auto"/>
              </w:divBdr>
              <w:divsChild>
                <w:div w:id="14658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4364">
          <w:marLeft w:val="0"/>
          <w:marRight w:val="0"/>
          <w:marTop w:val="0"/>
          <w:marBottom w:val="0"/>
          <w:divBdr>
            <w:top w:val="single" w:sz="6" w:space="5" w:color="CCCCCC"/>
            <w:left w:val="single" w:sz="6" w:space="0" w:color="CCCCCC"/>
            <w:bottom w:val="single" w:sz="6" w:space="5" w:color="CCCCCC"/>
            <w:right w:val="single" w:sz="6" w:space="0" w:color="CCCCCC"/>
          </w:divBdr>
          <w:divsChild>
            <w:div w:id="1099328536">
              <w:marLeft w:val="0"/>
              <w:marRight w:val="0"/>
              <w:marTop w:val="0"/>
              <w:marBottom w:val="0"/>
              <w:divBdr>
                <w:top w:val="none" w:sz="0" w:space="0" w:color="auto"/>
                <w:left w:val="none" w:sz="0" w:space="0" w:color="auto"/>
                <w:bottom w:val="none" w:sz="0" w:space="0" w:color="auto"/>
                <w:right w:val="none" w:sz="0" w:space="0" w:color="auto"/>
              </w:divBdr>
              <w:divsChild>
                <w:div w:id="9892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0572">
          <w:marLeft w:val="0"/>
          <w:marRight w:val="0"/>
          <w:marTop w:val="0"/>
          <w:marBottom w:val="0"/>
          <w:divBdr>
            <w:top w:val="single" w:sz="6" w:space="5" w:color="CCCCCC"/>
            <w:left w:val="single" w:sz="6" w:space="0" w:color="CCCCCC"/>
            <w:bottom w:val="single" w:sz="6" w:space="5" w:color="CCCCCC"/>
            <w:right w:val="single" w:sz="6" w:space="0" w:color="CCCCCC"/>
          </w:divBdr>
          <w:divsChild>
            <w:div w:id="1373922128">
              <w:marLeft w:val="0"/>
              <w:marRight w:val="0"/>
              <w:marTop w:val="0"/>
              <w:marBottom w:val="0"/>
              <w:divBdr>
                <w:top w:val="none" w:sz="0" w:space="0" w:color="auto"/>
                <w:left w:val="none" w:sz="0" w:space="0" w:color="auto"/>
                <w:bottom w:val="none" w:sz="0" w:space="0" w:color="auto"/>
                <w:right w:val="none" w:sz="0" w:space="0" w:color="auto"/>
              </w:divBdr>
              <w:divsChild>
                <w:div w:id="8454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4688">
          <w:marLeft w:val="0"/>
          <w:marRight w:val="0"/>
          <w:marTop w:val="0"/>
          <w:marBottom w:val="0"/>
          <w:divBdr>
            <w:top w:val="single" w:sz="6" w:space="5" w:color="CCCCCC"/>
            <w:left w:val="single" w:sz="6" w:space="0" w:color="CCCCCC"/>
            <w:bottom w:val="single" w:sz="6" w:space="5" w:color="CCCCCC"/>
            <w:right w:val="single" w:sz="6" w:space="0" w:color="CCCCCC"/>
          </w:divBdr>
          <w:divsChild>
            <w:div w:id="1211303855">
              <w:marLeft w:val="0"/>
              <w:marRight w:val="0"/>
              <w:marTop w:val="0"/>
              <w:marBottom w:val="0"/>
              <w:divBdr>
                <w:top w:val="none" w:sz="0" w:space="0" w:color="auto"/>
                <w:left w:val="none" w:sz="0" w:space="0" w:color="auto"/>
                <w:bottom w:val="none" w:sz="0" w:space="0" w:color="auto"/>
                <w:right w:val="none" w:sz="0" w:space="0" w:color="auto"/>
              </w:divBdr>
              <w:divsChild>
                <w:div w:id="13275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368">
          <w:marLeft w:val="0"/>
          <w:marRight w:val="0"/>
          <w:marTop w:val="0"/>
          <w:marBottom w:val="0"/>
          <w:divBdr>
            <w:top w:val="single" w:sz="6" w:space="5" w:color="CCCCCC"/>
            <w:left w:val="single" w:sz="6" w:space="0" w:color="CCCCCC"/>
            <w:bottom w:val="single" w:sz="6" w:space="5" w:color="CCCCCC"/>
            <w:right w:val="single" w:sz="6" w:space="0" w:color="CCCCCC"/>
          </w:divBdr>
          <w:divsChild>
            <w:div w:id="1603339109">
              <w:marLeft w:val="0"/>
              <w:marRight w:val="0"/>
              <w:marTop w:val="0"/>
              <w:marBottom w:val="0"/>
              <w:divBdr>
                <w:top w:val="none" w:sz="0" w:space="0" w:color="auto"/>
                <w:left w:val="none" w:sz="0" w:space="0" w:color="auto"/>
                <w:bottom w:val="none" w:sz="0" w:space="0" w:color="auto"/>
                <w:right w:val="none" w:sz="0" w:space="0" w:color="auto"/>
              </w:divBdr>
              <w:divsChild>
                <w:div w:id="4132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2356">
          <w:marLeft w:val="0"/>
          <w:marRight w:val="0"/>
          <w:marTop w:val="0"/>
          <w:marBottom w:val="0"/>
          <w:divBdr>
            <w:top w:val="single" w:sz="6" w:space="5" w:color="CCCCCC"/>
            <w:left w:val="single" w:sz="6" w:space="0" w:color="CCCCCC"/>
            <w:bottom w:val="single" w:sz="6" w:space="5" w:color="CCCCCC"/>
            <w:right w:val="single" w:sz="6" w:space="0" w:color="CCCCCC"/>
          </w:divBdr>
          <w:divsChild>
            <w:div w:id="1856575501">
              <w:marLeft w:val="0"/>
              <w:marRight w:val="0"/>
              <w:marTop w:val="0"/>
              <w:marBottom w:val="0"/>
              <w:divBdr>
                <w:top w:val="none" w:sz="0" w:space="0" w:color="auto"/>
                <w:left w:val="none" w:sz="0" w:space="0" w:color="auto"/>
                <w:bottom w:val="none" w:sz="0" w:space="0" w:color="auto"/>
                <w:right w:val="none" w:sz="0" w:space="0" w:color="auto"/>
              </w:divBdr>
              <w:divsChild>
                <w:div w:id="14382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29222">
          <w:marLeft w:val="0"/>
          <w:marRight w:val="0"/>
          <w:marTop w:val="0"/>
          <w:marBottom w:val="0"/>
          <w:divBdr>
            <w:top w:val="single" w:sz="6" w:space="5" w:color="CCCCCC"/>
            <w:left w:val="single" w:sz="6" w:space="0" w:color="CCCCCC"/>
            <w:bottom w:val="single" w:sz="6" w:space="5" w:color="CCCCCC"/>
            <w:right w:val="single" w:sz="6" w:space="0" w:color="CCCCCC"/>
          </w:divBdr>
          <w:divsChild>
            <w:div w:id="657227194">
              <w:marLeft w:val="0"/>
              <w:marRight w:val="0"/>
              <w:marTop w:val="0"/>
              <w:marBottom w:val="0"/>
              <w:divBdr>
                <w:top w:val="none" w:sz="0" w:space="0" w:color="auto"/>
                <w:left w:val="none" w:sz="0" w:space="0" w:color="auto"/>
                <w:bottom w:val="none" w:sz="0" w:space="0" w:color="auto"/>
                <w:right w:val="none" w:sz="0" w:space="0" w:color="auto"/>
              </w:divBdr>
              <w:divsChild>
                <w:div w:id="20092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260">
          <w:marLeft w:val="0"/>
          <w:marRight w:val="0"/>
          <w:marTop w:val="0"/>
          <w:marBottom w:val="0"/>
          <w:divBdr>
            <w:top w:val="none" w:sz="0" w:space="0" w:color="auto"/>
            <w:left w:val="none" w:sz="0" w:space="0" w:color="auto"/>
            <w:bottom w:val="none" w:sz="0" w:space="0" w:color="auto"/>
            <w:right w:val="none" w:sz="0" w:space="0" w:color="auto"/>
          </w:divBdr>
          <w:divsChild>
            <w:div w:id="125170123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455565315">
          <w:marLeft w:val="0"/>
          <w:marRight w:val="0"/>
          <w:marTop w:val="0"/>
          <w:marBottom w:val="0"/>
          <w:divBdr>
            <w:top w:val="none" w:sz="0" w:space="0" w:color="auto"/>
            <w:left w:val="none" w:sz="0" w:space="0" w:color="auto"/>
            <w:bottom w:val="none" w:sz="0" w:space="0" w:color="auto"/>
            <w:right w:val="none" w:sz="0" w:space="0" w:color="auto"/>
          </w:divBdr>
          <w:divsChild>
            <w:div w:id="1966693373">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410541155">
          <w:marLeft w:val="0"/>
          <w:marRight w:val="0"/>
          <w:marTop w:val="0"/>
          <w:marBottom w:val="0"/>
          <w:divBdr>
            <w:top w:val="none" w:sz="0" w:space="0" w:color="auto"/>
            <w:left w:val="none" w:sz="0" w:space="0" w:color="auto"/>
            <w:bottom w:val="none" w:sz="0" w:space="0" w:color="auto"/>
            <w:right w:val="none" w:sz="0" w:space="0" w:color="auto"/>
          </w:divBdr>
          <w:divsChild>
            <w:div w:id="1986231569">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492919651">
          <w:marLeft w:val="0"/>
          <w:marRight w:val="0"/>
          <w:marTop w:val="0"/>
          <w:marBottom w:val="0"/>
          <w:divBdr>
            <w:top w:val="none" w:sz="0" w:space="0" w:color="auto"/>
            <w:left w:val="none" w:sz="0" w:space="0" w:color="auto"/>
            <w:bottom w:val="none" w:sz="0" w:space="0" w:color="auto"/>
            <w:right w:val="none" w:sz="0" w:space="0" w:color="auto"/>
          </w:divBdr>
          <w:divsChild>
            <w:div w:id="1653673692">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17785937">
          <w:marLeft w:val="0"/>
          <w:marRight w:val="0"/>
          <w:marTop w:val="0"/>
          <w:marBottom w:val="0"/>
          <w:divBdr>
            <w:top w:val="none" w:sz="0" w:space="0" w:color="auto"/>
            <w:left w:val="none" w:sz="0" w:space="0" w:color="auto"/>
            <w:bottom w:val="none" w:sz="0" w:space="0" w:color="auto"/>
            <w:right w:val="none" w:sz="0" w:space="0" w:color="auto"/>
          </w:divBdr>
          <w:divsChild>
            <w:div w:id="10836025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594699304">
          <w:marLeft w:val="0"/>
          <w:marRight w:val="0"/>
          <w:marTop w:val="0"/>
          <w:marBottom w:val="0"/>
          <w:divBdr>
            <w:top w:val="single" w:sz="6" w:space="5" w:color="CCCCCC"/>
            <w:left w:val="single" w:sz="6" w:space="0" w:color="CCCCCC"/>
            <w:bottom w:val="single" w:sz="6" w:space="5" w:color="CCCCCC"/>
            <w:right w:val="single" w:sz="6" w:space="0" w:color="CCCCCC"/>
          </w:divBdr>
          <w:divsChild>
            <w:div w:id="1702321387">
              <w:marLeft w:val="0"/>
              <w:marRight w:val="0"/>
              <w:marTop w:val="0"/>
              <w:marBottom w:val="0"/>
              <w:divBdr>
                <w:top w:val="none" w:sz="0" w:space="0" w:color="auto"/>
                <w:left w:val="none" w:sz="0" w:space="0" w:color="auto"/>
                <w:bottom w:val="none" w:sz="0" w:space="0" w:color="auto"/>
                <w:right w:val="none" w:sz="0" w:space="0" w:color="auto"/>
              </w:divBdr>
              <w:divsChild>
                <w:div w:id="2052994274">
                  <w:marLeft w:val="0"/>
                  <w:marRight w:val="0"/>
                  <w:marTop w:val="0"/>
                  <w:marBottom w:val="0"/>
                  <w:divBdr>
                    <w:top w:val="none" w:sz="0" w:space="0" w:color="auto"/>
                    <w:left w:val="none" w:sz="0" w:space="0" w:color="auto"/>
                    <w:bottom w:val="none" w:sz="0" w:space="0" w:color="auto"/>
                    <w:right w:val="none" w:sz="0" w:space="0" w:color="auto"/>
                  </w:divBdr>
                </w:div>
              </w:divsChild>
            </w:div>
            <w:div w:id="1700429580">
              <w:marLeft w:val="0"/>
              <w:marRight w:val="0"/>
              <w:marTop w:val="0"/>
              <w:marBottom w:val="0"/>
              <w:divBdr>
                <w:top w:val="none" w:sz="0" w:space="0" w:color="auto"/>
                <w:left w:val="none" w:sz="0" w:space="0" w:color="auto"/>
                <w:bottom w:val="none" w:sz="0" w:space="0" w:color="auto"/>
                <w:right w:val="none" w:sz="0" w:space="0" w:color="auto"/>
              </w:divBdr>
              <w:divsChild>
                <w:div w:id="893926994">
                  <w:marLeft w:val="0"/>
                  <w:marRight w:val="0"/>
                  <w:marTop w:val="0"/>
                  <w:marBottom w:val="0"/>
                  <w:divBdr>
                    <w:top w:val="none" w:sz="0" w:space="0" w:color="auto"/>
                    <w:left w:val="none" w:sz="0" w:space="0" w:color="auto"/>
                    <w:bottom w:val="none" w:sz="0" w:space="0" w:color="auto"/>
                    <w:right w:val="none" w:sz="0" w:space="0" w:color="auto"/>
                  </w:divBdr>
                </w:div>
              </w:divsChild>
            </w:div>
            <w:div w:id="1122767195">
              <w:marLeft w:val="0"/>
              <w:marRight w:val="0"/>
              <w:marTop w:val="0"/>
              <w:marBottom w:val="0"/>
              <w:divBdr>
                <w:top w:val="none" w:sz="0" w:space="0" w:color="auto"/>
                <w:left w:val="none" w:sz="0" w:space="0" w:color="auto"/>
                <w:bottom w:val="none" w:sz="0" w:space="0" w:color="auto"/>
                <w:right w:val="none" w:sz="0" w:space="0" w:color="auto"/>
              </w:divBdr>
              <w:divsChild>
                <w:div w:id="4598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6203">
      <w:bodyDiv w:val="1"/>
      <w:marLeft w:val="0"/>
      <w:marRight w:val="0"/>
      <w:marTop w:val="0"/>
      <w:marBottom w:val="0"/>
      <w:divBdr>
        <w:top w:val="none" w:sz="0" w:space="0" w:color="auto"/>
        <w:left w:val="none" w:sz="0" w:space="0" w:color="auto"/>
        <w:bottom w:val="none" w:sz="0" w:space="0" w:color="auto"/>
        <w:right w:val="none" w:sz="0" w:space="0" w:color="auto"/>
      </w:divBdr>
      <w:divsChild>
        <w:div w:id="1746763353">
          <w:marLeft w:val="-240"/>
          <w:marRight w:val="-240"/>
          <w:marTop w:val="0"/>
          <w:marBottom w:val="0"/>
          <w:divBdr>
            <w:top w:val="none" w:sz="0" w:space="0" w:color="auto"/>
            <w:left w:val="none" w:sz="0" w:space="0" w:color="auto"/>
            <w:bottom w:val="none" w:sz="0" w:space="0" w:color="auto"/>
            <w:right w:val="none" w:sz="0" w:space="0" w:color="auto"/>
          </w:divBdr>
          <w:divsChild>
            <w:div w:id="473104964">
              <w:marLeft w:val="0"/>
              <w:marRight w:val="0"/>
              <w:marTop w:val="0"/>
              <w:marBottom w:val="0"/>
              <w:divBdr>
                <w:top w:val="none" w:sz="0" w:space="0" w:color="auto"/>
                <w:left w:val="none" w:sz="0" w:space="0" w:color="auto"/>
                <w:bottom w:val="none" w:sz="0" w:space="0" w:color="auto"/>
                <w:right w:val="none" w:sz="0" w:space="0" w:color="auto"/>
              </w:divBdr>
              <w:divsChild>
                <w:div w:id="21136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2343">
      <w:bodyDiv w:val="1"/>
      <w:marLeft w:val="0"/>
      <w:marRight w:val="0"/>
      <w:marTop w:val="0"/>
      <w:marBottom w:val="0"/>
      <w:divBdr>
        <w:top w:val="none" w:sz="0" w:space="0" w:color="auto"/>
        <w:left w:val="none" w:sz="0" w:space="0" w:color="auto"/>
        <w:bottom w:val="none" w:sz="0" w:space="0" w:color="auto"/>
        <w:right w:val="none" w:sz="0" w:space="0" w:color="auto"/>
      </w:divBdr>
      <w:divsChild>
        <w:div w:id="1042242449">
          <w:marLeft w:val="0"/>
          <w:marRight w:val="0"/>
          <w:marTop w:val="0"/>
          <w:marBottom w:val="0"/>
          <w:divBdr>
            <w:top w:val="none" w:sz="0" w:space="0" w:color="auto"/>
            <w:left w:val="none" w:sz="0" w:space="0" w:color="auto"/>
            <w:bottom w:val="none" w:sz="0" w:space="0" w:color="auto"/>
            <w:right w:val="none" w:sz="0" w:space="0" w:color="auto"/>
          </w:divBdr>
        </w:div>
      </w:divsChild>
    </w:div>
    <w:div w:id="1598825064">
      <w:bodyDiv w:val="1"/>
      <w:marLeft w:val="0"/>
      <w:marRight w:val="0"/>
      <w:marTop w:val="0"/>
      <w:marBottom w:val="0"/>
      <w:divBdr>
        <w:top w:val="none" w:sz="0" w:space="0" w:color="auto"/>
        <w:left w:val="none" w:sz="0" w:space="0" w:color="auto"/>
        <w:bottom w:val="none" w:sz="0" w:space="0" w:color="auto"/>
        <w:right w:val="none" w:sz="0" w:space="0" w:color="auto"/>
      </w:divBdr>
      <w:divsChild>
        <w:div w:id="2137719380">
          <w:marLeft w:val="-240"/>
          <w:marRight w:val="-240"/>
          <w:marTop w:val="0"/>
          <w:marBottom w:val="0"/>
          <w:divBdr>
            <w:top w:val="none" w:sz="0" w:space="0" w:color="auto"/>
            <w:left w:val="none" w:sz="0" w:space="0" w:color="auto"/>
            <w:bottom w:val="none" w:sz="0" w:space="0" w:color="auto"/>
            <w:right w:val="none" w:sz="0" w:space="0" w:color="auto"/>
          </w:divBdr>
          <w:divsChild>
            <w:div w:id="2145270394">
              <w:marLeft w:val="0"/>
              <w:marRight w:val="0"/>
              <w:marTop w:val="0"/>
              <w:marBottom w:val="0"/>
              <w:divBdr>
                <w:top w:val="none" w:sz="0" w:space="0" w:color="auto"/>
                <w:left w:val="none" w:sz="0" w:space="0" w:color="auto"/>
                <w:bottom w:val="none" w:sz="0" w:space="0" w:color="auto"/>
                <w:right w:val="none" w:sz="0" w:space="0" w:color="auto"/>
              </w:divBdr>
              <w:divsChild>
                <w:div w:id="2391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241150">
      <w:bodyDiv w:val="1"/>
      <w:marLeft w:val="0"/>
      <w:marRight w:val="0"/>
      <w:marTop w:val="0"/>
      <w:marBottom w:val="0"/>
      <w:divBdr>
        <w:top w:val="none" w:sz="0" w:space="0" w:color="auto"/>
        <w:left w:val="none" w:sz="0" w:space="0" w:color="auto"/>
        <w:bottom w:val="none" w:sz="0" w:space="0" w:color="auto"/>
        <w:right w:val="none" w:sz="0" w:space="0" w:color="auto"/>
      </w:divBdr>
    </w:div>
    <w:div w:id="1618754909">
      <w:bodyDiv w:val="1"/>
      <w:marLeft w:val="0"/>
      <w:marRight w:val="0"/>
      <w:marTop w:val="0"/>
      <w:marBottom w:val="0"/>
      <w:divBdr>
        <w:top w:val="none" w:sz="0" w:space="0" w:color="auto"/>
        <w:left w:val="none" w:sz="0" w:space="0" w:color="auto"/>
        <w:bottom w:val="none" w:sz="0" w:space="0" w:color="auto"/>
        <w:right w:val="none" w:sz="0" w:space="0" w:color="auto"/>
      </w:divBdr>
      <w:divsChild>
        <w:div w:id="134303612">
          <w:marLeft w:val="-240"/>
          <w:marRight w:val="-240"/>
          <w:marTop w:val="0"/>
          <w:marBottom w:val="0"/>
          <w:divBdr>
            <w:top w:val="none" w:sz="0" w:space="0" w:color="auto"/>
            <w:left w:val="none" w:sz="0" w:space="0" w:color="auto"/>
            <w:bottom w:val="none" w:sz="0" w:space="0" w:color="auto"/>
            <w:right w:val="none" w:sz="0" w:space="0" w:color="auto"/>
          </w:divBdr>
          <w:divsChild>
            <w:div w:id="520046220">
              <w:marLeft w:val="0"/>
              <w:marRight w:val="0"/>
              <w:marTop w:val="0"/>
              <w:marBottom w:val="0"/>
              <w:divBdr>
                <w:top w:val="none" w:sz="0" w:space="0" w:color="auto"/>
                <w:left w:val="none" w:sz="0" w:space="0" w:color="auto"/>
                <w:bottom w:val="none" w:sz="0" w:space="0" w:color="auto"/>
                <w:right w:val="none" w:sz="0" w:space="0" w:color="auto"/>
              </w:divBdr>
              <w:divsChild>
                <w:div w:id="7498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64263">
      <w:bodyDiv w:val="1"/>
      <w:marLeft w:val="0"/>
      <w:marRight w:val="0"/>
      <w:marTop w:val="0"/>
      <w:marBottom w:val="0"/>
      <w:divBdr>
        <w:top w:val="none" w:sz="0" w:space="0" w:color="auto"/>
        <w:left w:val="none" w:sz="0" w:space="0" w:color="auto"/>
        <w:bottom w:val="none" w:sz="0" w:space="0" w:color="auto"/>
        <w:right w:val="none" w:sz="0" w:space="0" w:color="auto"/>
      </w:divBdr>
      <w:divsChild>
        <w:div w:id="9110878">
          <w:marLeft w:val="0"/>
          <w:marRight w:val="0"/>
          <w:marTop w:val="0"/>
          <w:marBottom w:val="0"/>
          <w:divBdr>
            <w:top w:val="none" w:sz="0" w:space="0" w:color="auto"/>
            <w:left w:val="none" w:sz="0" w:space="0" w:color="auto"/>
            <w:bottom w:val="none" w:sz="0" w:space="0" w:color="auto"/>
            <w:right w:val="none" w:sz="0" w:space="0" w:color="auto"/>
          </w:divBdr>
        </w:div>
      </w:divsChild>
    </w:div>
    <w:div w:id="1637373399">
      <w:bodyDiv w:val="1"/>
      <w:marLeft w:val="0"/>
      <w:marRight w:val="0"/>
      <w:marTop w:val="0"/>
      <w:marBottom w:val="0"/>
      <w:divBdr>
        <w:top w:val="none" w:sz="0" w:space="0" w:color="auto"/>
        <w:left w:val="none" w:sz="0" w:space="0" w:color="auto"/>
        <w:bottom w:val="none" w:sz="0" w:space="0" w:color="auto"/>
        <w:right w:val="none" w:sz="0" w:space="0" w:color="auto"/>
      </w:divBdr>
      <w:divsChild>
        <w:div w:id="351685219">
          <w:marLeft w:val="-240"/>
          <w:marRight w:val="-240"/>
          <w:marTop w:val="0"/>
          <w:marBottom w:val="0"/>
          <w:divBdr>
            <w:top w:val="none" w:sz="0" w:space="0" w:color="auto"/>
            <w:left w:val="none" w:sz="0" w:space="0" w:color="auto"/>
            <w:bottom w:val="none" w:sz="0" w:space="0" w:color="auto"/>
            <w:right w:val="none" w:sz="0" w:space="0" w:color="auto"/>
          </w:divBdr>
          <w:divsChild>
            <w:div w:id="1947493657">
              <w:marLeft w:val="0"/>
              <w:marRight w:val="0"/>
              <w:marTop w:val="0"/>
              <w:marBottom w:val="0"/>
              <w:divBdr>
                <w:top w:val="none" w:sz="0" w:space="0" w:color="auto"/>
                <w:left w:val="none" w:sz="0" w:space="0" w:color="auto"/>
                <w:bottom w:val="none" w:sz="0" w:space="0" w:color="auto"/>
                <w:right w:val="none" w:sz="0" w:space="0" w:color="auto"/>
              </w:divBdr>
              <w:divsChild>
                <w:div w:id="18748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02154">
      <w:bodyDiv w:val="1"/>
      <w:marLeft w:val="0"/>
      <w:marRight w:val="0"/>
      <w:marTop w:val="0"/>
      <w:marBottom w:val="0"/>
      <w:divBdr>
        <w:top w:val="none" w:sz="0" w:space="0" w:color="auto"/>
        <w:left w:val="none" w:sz="0" w:space="0" w:color="auto"/>
        <w:bottom w:val="none" w:sz="0" w:space="0" w:color="auto"/>
        <w:right w:val="none" w:sz="0" w:space="0" w:color="auto"/>
      </w:divBdr>
      <w:divsChild>
        <w:div w:id="1317799048">
          <w:marLeft w:val="-240"/>
          <w:marRight w:val="-240"/>
          <w:marTop w:val="0"/>
          <w:marBottom w:val="0"/>
          <w:divBdr>
            <w:top w:val="none" w:sz="0" w:space="0" w:color="auto"/>
            <w:left w:val="none" w:sz="0" w:space="0" w:color="auto"/>
            <w:bottom w:val="none" w:sz="0" w:space="0" w:color="auto"/>
            <w:right w:val="none" w:sz="0" w:space="0" w:color="auto"/>
          </w:divBdr>
          <w:divsChild>
            <w:div w:id="156003327">
              <w:marLeft w:val="0"/>
              <w:marRight w:val="0"/>
              <w:marTop w:val="0"/>
              <w:marBottom w:val="0"/>
              <w:divBdr>
                <w:top w:val="none" w:sz="0" w:space="0" w:color="auto"/>
                <w:left w:val="none" w:sz="0" w:space="0" w:color="auto"/>
                <w:bottom w:val="none" w:sz="0" w:space="0" w:color="auto"/>
                <w:right w:val="none" w:sz="0" w:space="0" w:color="auto"/>
              </w:divBdr>
              <w:divsChild>
                <w:div w:id="9092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76836">
      <w:bodyDiv w:val="1"/>
      <w:marLeft w:val="0"/>
      <w:marRight w:val="0"/>
      <w:marTop w:val="0"/>
      <w:marBottom w:val="0"/>
      <w:divBdr>
        <w:top w:val="none" w:sz="0" w:space="0" w:color="auto"/>
        <w:left w:val="none" w:sz="0" w:space="0" w:color="auto"/>
        <w:bottom w:val="none" w:sz="0" w:space="0" w:color="auto"/>
        <w:right w:val="none" w:sz="0" w:space="0" w:color="auto"/>
      </w:divBdr>
      <w:divsChild>
        <w:div w:id="1395197811">
          <w:marLeft w:val="0"/>
          <w:marRight w:val="0"/>
          <w:marTop w:val="0"/>
          <w:marBottom w:val="0"/>
          <w:divBdr>
            <w:top w:val="none" w:sz="0" w:space="0" w:color="auto"/>
            <w:left w:val="none" w:sz="0" w:space="0" w:color="auto"/>
            <w:bottom w:val="none" w:sz="0" w:space="0" w:color="auto"/>
            <w:right w:val="none" w:sz="0" w:space="0" w:color="auto"/>
          </w:divBdr>
        </w:div>
      </w:divsChild>
    </w:div>
    <w:div w:id="1679381872">
      <w:bodyDiv w:val="1"/>
      <w:marLeft w:val="0"/>
      <w:marRight w:val="0"/>
      <w:marTop w:val="0"/>
      <w:marBottom w:val="0"/>
      <w:divBdr>
        <w:top w:val="none" w:sz="0" w:space="0" w:color="auto"/>
        <w:left w:val="none" w:sz="0" w:space="0" w:color="auto"/>
        <w:bottom w:val="none" w:sz="0" w:space="0" w:color="auto"/>
        <w:right w:val="none" w:sz="0" w:space="0" w:color="auto"/>
      </w:divBdr>
      <w:divsChild>
        <w:div w:id="1081412791">
          <w:marLeft w:val="-240"/>
          <w:marRight w:val="-240"/>
          <w:marTop w:val="0"/>
          <w:marBottom w:val="0"/>
          <w:divBdr>
            <w:top w:val="none" w:sz="0" w:space="0" w:color="auto"/>
            <w:left w:val="none" w:sz="0" w:space="0" w:color="auto"/>
            <w:bottom w:val="none" w:sz="0" w:space="0" w:color="auto"/>
            <w:right w:val="none" w:sz="0" w:space="0" w:color="auto"/>
          </w:divBdr>
          <w:divsChild>
            <w:div w:id="1154221215">
              <w:marLeft w:val="0"/>
              <w:marRight w:val="0"/>
              <w:marTop w:val="0"/>
              <w:marBottom w:val="0"/>
              <w:divBdr>
                <w:top w:val="none" w:sz="0" w:space="0" w:color="auto"/>
                <w:left w:val="none" w:sz="0" w:space="0" w:color="auto"/>
                <w:bottom w:val="none" w:sz="0" w:space="0" w:color="auto"/>
                <w:right w:val="none" w:sz="0" w:space="0" w:color="auto"/>
              </w:divBdr>
              <w:divsChild>
                <w:div w:id="6918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2438">
      <w:bodyDiv w:val="1"/>
      <w:marLeft w:val="0"/>
      <w:marRight w:val="0"/>
      <w:marTop w:val="0"/>
      <w:marBottom w:val="0"/>
      <w:divBdr>
        <w:top w:val="none" w:sz="0" w:space="0" w:color="auto"/>
        <w:left w:val="none" w:sz="0" w:space="0" w:color="auto"/>
        <w:bottom w:val="none" w:sz="0" w:space="0" w:color="auto"/>
        <w:right w:val="none" w:sz="0" w:space="0" w:color="auto"/>
      </w:divBdr>
      <w:divsChild>
        <w:div w:id="1257904319">
          <w:marLeft w:val="-240"/>
          <w:marRight w:val="-240"/>
          <w:marTop w:val="0"/>
          <w:marBottom w:val="0"/>
          <w:divBdr>
            <w:top w:val="none" w:sz="0" w:space="0" w:color="auto"/>
            <w:left w:val="none" w:sz="0" w:space="0" w:color="auto"/>
            <w:bottom w:val="none" w:sz="0" w:space="0" w:color="auto"/>
            <w:right w:val="none" w:sz="0" w:space="0" w:color="auto"/>
          </w:divBdr>
          <w:divsChild>
            <w:div w:id="2062559617">
              <w:marLeft w:val="0"/>
              <w:marRight w:val="0"/>
              <w:marTop w:val="0"/>
              <w:marBottom w:val="0"/>
              <w:divBdr>
                <w:top w:val="none" w:sz="0" w:space="0" w:color="auto"/>
                <w:left w:val="none" w:sz="0" w:space="0" w:color="auto"/>
                <w:bottom w:val="none" w:sz="0" w:space="0" w:color="auto"/>
                <w:right w:val="none" w:sz="0" w:space="0" w:color="auto"/>
              </w:divBdr>
              <w:divsChild>
                <w:div w:id="16359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0395">
      <w:bodyDiv w:val="1"/>
      <w:marLeft w:val="0"/>
      <w:marRight w:val="0"/>
      <w:marTop w:val="0"/>
      <w:marBottom w:val="0"/>
      <w:divBdr>
        <w:top w:val="none" w:sz="0" w:space="0" w:color="auto"/>
        <w:left w:val="none" w:sz="0" w:space="0" w:color="auto"/>
        <w:bottom w:val="none" w:sz="0" w:space="0" w:color="auto"/>
        <w:right w:val="none" w:sz="0" w:space="0" w:color="auto"/>
      </w:divBdr>
      <w:divsChild>
        <w:div w:id="609627325">
          <w:marLeft w:val="-240"/>
          <w:marRight w:val="-240"/>
          <w:marTop w:val="0"/>
          <w:marBottom w:val="0"/>
          <w:divBdr>
            <w:top w:val="none" w:sz="0" w:space="0" w:color="auto"/>
            <w:left w:val="none" w:sz="0" w:space="0" w:color="auto"/>
            <w:bottom w:val="none" w:sz="0" w:space="0" w:color="auto"/>
            <w:right w:val="none" w:sz="0" w:space="0" w:color="auto"/>
          </w:divBdr>
          <w:divsChild>
            <w:div w:id="548608093">
              <w:marLeft w:val="0"/>
              <w:marRight w:val="0"/>
              <w:marTop w:val="0"/>
              <w:marBottom w:val="0"/>
              <w:divBdr>
                <w:top w:val="none" w:sz="0" w:space="0" w:color="auto"/>
                <w:left w:val="none" w:sz="0" w:space="0" w:color="auto"/>
                <w:bottom w:val="none" w:sz="0" w:space="0" w:color="auto"/>
                <w:right w:val="none" w:sz="0" w:space="0" w:color="auto"/>
              </w:divBdr>
              <w:divsChild>
                <w:div w:id="10943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59463">
      <w:bodyDiv w:val="1"/>
      <w:marLeft w:val="0"/>
      <w:marRight w:val="0"/>
      <w:marTop w:val="0"/>
      <w:marBottom w:val="0"/>
      <w:divBdr>
        <w:top w:val="none" w:sz="0" w:space="0" w:color="auto"/>
        <w:left w:val="none" w:sz="0" w:space="0" w:color="auto"/>
        <w:bottom w:val="none" w:sz="0" w:space="0" w:color="auto"/>
        <w:right w:val="none" w:sz="0" w:space="0" w:color="auto"/>
      </w:divBdr>
      <w:divsChild>
        <w:div w:id="700789246">
          <w:marLeft w:val="0"/>
          <w:marRight w:val="0"/>
          <w:marTop w:val="0"/>
          <w:marBottom w:val="0"/>
          <w:divBdr>
            <w:top w:val="none" w:sz="0" w:space="0" w:color="auto"/>
            <w:left w:val="none" w:sz="0" w:space="0" w:color="auto"/>
            <w:bottom w:val="none" w:sz="0" w:space="0" w:color="auto"/>
            <w:right w:val="none" w:sz="0" w:space="0" w:color="auto"/>
          </w:divBdr>
        </w:div>
      </w:divsChild>
    </w:div>
    <w:div w:id="1696954586">
      <w:bodyDiv w:val="1"/>
      <w:marLeft w:val="0"/>
      <w:marRight w:val="0"/>
      <w:marTop w:val="0"/>
      <w:marBottom w:val="0"/>
      <w:divBdr>
        <w:top w:val="none" w:sz="0" w:space="0" w:color="auto"/>
        <w:left w:val="none" w:sz="0" w:space="0" w:color="auto"/>
        <w:bottom w:val="none" w:sz="0" w:space="0" w:color="auto"/>
        <w:right w:val="none" w:sz="0" w:space="0" w:color="auto"/>
      </w:divBdr>
      <w:divsChild>
        <w:div w:id="1321691196">
          <w:marLeft w:val="0"/>
          <w:marRight w:val="0"/>
          <w:marTop w:val="0"/>
          <w:marBottom w:val="0"/>
          <w:divBdr>
            <w:top w:val="none" w:sz="0" w:space="0" w:color="auto"/>
            <w:left w:val="none" w:sz="0" w:space="0" w:color="auto"/>
            <w:bottom w:val="none" w:sz="0" w:space="0" w:color="auto"/>
            <w:right w:val="none" w:sz="0" w:space="0" w:color="auto"/>
          </w:divBdr>
        </w:div>
      </w:divsChild>
    </w:div>
    <w:div w:id="1702052725">
      <w:bodyDiv w:val="1"/>
      <w:marLeft w:val="0"/>
      <w:marRight w:val="0"/>
      <w:marTop w:val="0"/>
      <w:marBottom w:val="0"/>
      <w:divBdr>
        <w:top w:val="none" w:sz="0" w:space="0" w:color="auto"/>
        <w:left w:val="none" w:sz="0" w:space="0" w:color="auto"/>
        <w:bottom w:val="none" w:sz="0" w:space="0" w:color="auto"/>
        <w:right w:val="none" w:sz="0" w:space="0" w:color="auto"/>
      </w:divBdr>
      <w:divsChild>
        <w:div w:id="1508058364">
          <w:marLeft w:val="-240"/>
          <w:marRight w:val="-240"/>
          <w:marTop w:val="0"/>
          <w:marBottom w:val="0"/>
          <w:divBdr>
            <w:top w:val="none" w:sz="0" w:space="0" w:color="auto"/>
            <w:left w:val="none" w:sz="0" w:space="0" w:color="auto"/>
            <w:bottom w:val="none" w:sz="0" w:space="0" w:color="auto"/>
            <w:right w:val="none" w:sz="0" w:space="0" w:color="auto"/>
          </w:divBdr>
          <w:divsChild>
            <w:div w:id="493188323">
              <w:marLeft w:val="0"/>
              <w:marRight w:val="0"/>
              <w:marTop w:val="0"/>
              <w:marBottom w:val="0"/>
              <w:divBdr>
                <w:top w:val="none" w:sz="0" w:space="0" w:color="auto"/>
                <w:left w:val="none" w:sz="0" w:space="0" w:color="auto"/>
                <w:bottom w:val="none" w:sz="0" w:space="0" w:color="auto"/>
                <w:right w:val="none" w:sz="0" w:space="0" w:color="auto"/>
              </w:divBdr>
              <w:divsChild>
                <w:div w:id="8699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8024">
      <w:bodyDiv w:val="1"/>
      <w:marLeft w:val="0"/>
      <w:marRight w:val="0"/>
      <w:marTop w:val="0"/>
      <w:marBottom w:val="0"/>
      <w:divBdr>
        <w:top w:val="none" w:sz="0" w:space="0" w:color="auto"/>
        <w:left w:val="none" w:sz="0" w:space="0" w:color="auto"/>
        <w:bottom w:val="none" w:sz="0" w:space="0" w:color="auto"/>
        <w:right w:val="none" w:sz="0" w:space="0" w:color="auto"/>
      </w:divBdr>
      <w:divsChild>
        <w:div w:id="1806585237">
          <w:marLeft w:val="-240"/>
          <w:marRight w:val="-240"/>
          <w:marTop w:val="0"/>
          <w:marBottom w:val="0"/>
          <w:divBdr>
            <w:top w:val="none" w:sz="0" w:space="0" w:color="auto"/>
            <w:left w:val="none" w:sz="0" w:space="0" w:color="auto"/>
            <w:bottom w:val="none" w:sz="0" w:space="0" w:color="auto"/>
            <w:right w:val="none" w:sz="0" w:space="0" w:color="auto"/>
          </w:divBdr>
          <w:divsChild>
            <w:div w:id="275798645">
              <w:marLeft w:val="0"/>
              <w:marRight w:val="0"/>
              <w:marTop w:val="0"/>
              <w:marBottom w:val="0"/>
              <w:divBdr>
                <w:top w:val="none" w:sz="0" w:space="0" w:color="auto"/>
                <w:left w:val="none" w:sz="0" w:space="0" w:color="auto"/>
                <w:bottom w:val="none" w:sz="0" w:space="0" w:color="auto"/>
                <w:right w:val="none" w:sz="0" w:space="0" w:color="auto"/>
              </w:divBdr>
              <w:divsChild>
                <w:div w:id="19447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5505">
      <w:bodyDiv w:val="1"/>
      <w:marLeft w:val="0"/>
      <w:marRight w:val="0"/>
      <w:marTop w:val="0"/>
      <w:marBottom w:val="0"/>
      <w:divBdr>
        <w:top w:val="none" w:sz="0" w:space="0" w:color="auto"/>
        <w:left w:val="none" w:sz="0" w:space="0" w:color="auto"/>
        <w:bottom w:val="none" w:sz="0" w:space="0" w:color="auto"/>
        <w:right w:val="none" w:sz="0" w:space="0" w:color="auto"/>
      </w:divBdr>
      <w:divsChild>
        <w:div w:id="678627308">
          <w:marLeft w:val="-240"/>
          <w:marRight w:val="-240"/>
          <w:marTop w:val="0"/>
          <w:marBottom w:val="0"/>
          <w:divBdr>
            <w:top w:val="none" w:sz="0" w:space="0" w:color="auto"/>
            <w:left w:val="none" w:sz="0" w:space="0" w:color="auto"/>
            <w:bottom w:val="none" w:sz="0" w:space="0" w:color="auto"/>
            <w:right w:val="none" w:sz="0" w:space="0" w:color="auto"/>
          </w:divBdr>
          <w:divsChild>
            <w:div w:id="1364555532">
              <w:marLeft w:val="0"/>
              <w:marRight w:val="0"/>
              <w:marTop w:val="0"/>
              <w:marBottom w:val="0"/>
              <w:divBdr>
                <w:top w:val="none" w:sz="0" w:space="0" w:color="auto"/>
                <w:left w:val="none" w:sz="0" w:space="0" w:color="auto"/>
                <w:bottom w:val="none" w:sz="0" w:space="0" w:color="auto"/>
                <w:right w:val="none" w:sz="0" w:space="0" w:color="auto"/>
              </w:divBdr>
              <w:divsChild>
                <w:div w:id="6001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71001">
      <w:bodyDiv w:val="1"/>
      <w:marLeft w:val="0"/>
      <w:marRight w:val="0"/>
      <w:marTop w:val="0"/>
      <w:marBottom w:val="0"/>
      <w:divBdr>
        <w:top w:val="none" w:sz="0" w:space="0" w:color="auto"/>
        <w:left w:val="none" w:sz="0" w:space="0" w:color="auto"/>
        <w:bottom w:val="none" w:sz="0" w:space="0" w:color="auto"/>
        <w:right w:val="none" w:sz="0" w:space="0" w:color="auto"/>
      </w:divBdr>
      <w:divsChild>
        <w:div w:id="656811497">
          <w:marLeft w:val="-240"/>
          <w:marRight w:val="-240"/>
          <w:marTop w:val="0"/>
          <w:marBottom w:val="0"/>
          <w:divBdr>
            <w:top w:val="none" w:sz="0" w:space="0" w:color="auto"/>
            <w:left w:val="none" w:sz="0" w:space="0" w:color="auto"/>
            <w:bottom w:val="none" w:sz="0" w:space="0" w:color="auto"/>
            <w:right w:val="none" w:sz="0" w:space="0" w:color="auto"/>
          </w:divBdr>
          <w:divsChild>
            <w:div w:id="350886014">
              <w:marLeft w:val="0"/>
              <w:marRight w:val="0"/>
              <w:marTop w:val="0"/>
              <w:marBottom w:val="0"/>
              <w:divBdr>
                <w:top w:val="none" w:sz="0" w:space="0" w:color="auto"/>
                <w:left w:val="none" w:sz="0" w:space="0" w:color="auto"/>
                <w:bottom w:val="none" w:sz="0" w:space="0" w:color="auto"/>
                <w:right w:val="none" w:sz="0" w:space="0" w:color="auto"/>
              </w:divBdr>
              <w:divsChild>
                <w:div w:id="17474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5865">
      <w:bodyDiv w:val="1"/>
      <w:marLeft w:val="0"/>
      <w:marRight w:val="0"/>
      <w:marTop w:val="0"/>
      <w:marBottom w:val="0"/>
      <w:divBdr>
        <w:top w:val="none" w:sz="0" w:space="0" w:color="auto"/>
        <w:left w:val="none" w:sz="0" w:space="0" w:color="auto"/>
        <w:bottom w:val="none" w:sz="0" w:space="0" w:color="auto"/>
        <w:right w:val="none" w:sz="0" w:space="0" w:color="auto"/>
      </w:divBdr>
      <w:divsChild>
        <w:div w:id="1378317870">
          <w:marLeft w:val="0"/>
          <w:marRight w:val="0"/>
          <w:marTop w:val="0"/>
          <w:marBottom w:val="0"/>
          <w:divBdr>
            <w:top w:val="none" w:sz="0" w:space="0" w:color="auto"/>
            <w:left w:val="none" w:sz="0" w:space="0" w:color="auto"/>
            <w:bottom w:val="none" w:sz="0" w:space="0" w:color="auto"/>
            <w:right w:val="none" w:sz="0" w:space="0" w:color="auto"/>
          </w:divBdr>
        </w:div>
      </w:divsChild>
    </w:div>
    <w:div w:id="1756978484">
      <w:bodyDiv w:val="1"/>
      <w:marLeft w:val="0"/>
      <w:marRight w:val="0"/>
      <w:marTop w:val="0"/>
      <w:marBottom w:val="0"/>
      <w:divBdr>
        <w:top w:val="none" w:sz="0" w:space="0" w:color="auto"/>
        <w:left w:val="none" w:sz="0" w:space="0" w:color="auto"/>
        <w:bottom w:val="none" w:sz="0" w:space="0" w:color="auto"/>
        <w:right w:val="none" w:sz="0" w:space="0" w:color="auto"/>
      </w:divBdr>
      <w:divsChild>
        <w:div w:id="1088036205">
          <w:marLeft w:val="-240"/>
          <w:marRight w:val="-240"/>
          <w:marTop w:val="0"/>
          <w:marBottom w:val="0"/>
          <w:divBdr>
            <w:top w:val="none" w:sz="0" w:space="0" w:color="auto"/>
            <w:left w:val="none" w:sz="0" w:space="0" w:color="auto"/>
            <w:bottom w:val="none" w:sz="0" w:space="0" w:color="auto"/>
            <w:right w:val="none" w:sz="0" w:space="0" w:color="auto"/>
          </w:divBdr>
          <w:divsChild>
            <w:div w:id="1356425318">
              <w:marLeft w:val="0"/>
              <w:marRight w:val="0"/>
              <w:marTop w:val="0"/>
              <w:marBottom w:val="0"/>
              <w:divBdr>
                <w:top w:val="none" w:sz="0" w:space="0" w:color="auto"/>
                <w:left w:val="none" w:sz="0" w:space="0" w:color="auto"/>
                <w:bottom w:val="none" w:sz="0" w:space="0" w:color="auto"/>
                <w:right w:val="none" w:sz="0" w:space="0" w:color="auto"/>
              </w:divBdr>
              <w:divsChild>
                <w:div w:id="21073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7010">
      <w:bodyDiv w:val="1"/>
      <w:marLeft w:val="0"/>
      <w:marRight w:val="0"/>
      <w:marTop w:val="0"/>
      <w:marBottom w:val="0"/>
      <w:divBdr>
        <w:top w:val="none" w:sz="0" w:space="0" w:color="auto"/>
        <w:left w:val="none" w:sz="0" w:space="0" w:color="auto"/>
        <w:bottom w:val="none" w:sz="0" w:space="0" w:color="auto"/>
        <w:right w:val="none" w:sz="0" w:space="0" w:color="auto"/>
      </w:divBdr>
      <w:divsChild>
        <w:div w:id="1042051203">
          <w:marLeft w:val="-240"/>
          <w:marRight w:val="-240"/>
          <w:marTop w:val="0"/>
          <w:marBottom w:val="0"/>
          <w:divBdr>
            <w:top w:val="none" w:sz="0" w:space="0" w:color="auto"/>
            <w:left w:val="none" w:sz="0" w:space="0" w:color="auto"/>
            <w:bottom w:val="none" w:sz="0" w:space="0" w:color="auto"/>
            <w:right w:val="none" w:sz="0" w:space="0" w:color="auto"/>
          </w:divBdr>
          <w:divsChild>
            <w:div w:id="1266310292">
              <w:marLeft w:val="0"/>
              <w:marRight w:val="0"/>
              <w:marTop w:val="0"/>
              <w:marBottom w:val="0"/>
              <w:divBdr>
                <w:top w:val="none" w:sz="0" w:space="0" w:color="auto"/>
                <w:left w:val="none" w:sz="0" w:space="0" w:color="auto"/>
                <w:bottom w:val="none" w:sz="0" w:space="0" w:color="auto"/>
                <w:right w:val="none" w:sz="0" w:space="0" w:color="auto"/>
              </w:divBdr>
              <w:divsChild>
                <w:div w:id="1573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5630">
      <w:bodyDiv w:val="1"/>
      <w:marLeft w:val="0"/>
      <w:marRight w:val="0"/>
      <w:marTop w:val="0"/>
      <w:marBottom w:val="0"/>
      <w:divBdr>
        <w:top w:val="none" w:sz="0" w:space="0" w:color="auto"/>
        <w:left w:val="none" w:sz="0" w:space="0" w:color="auto"/>
        <w:bottom w:val="none" w:sz="0" w:space="0" w:color="auto"/>
        <w:right w:val="none" w:sz="0" w:space="0" w:color="auto"/>
      </w:divBdr>
      <w:divsChild>
        <w:div w:id="1191988202">
          <w:marLeft w:val="0"/>
          <w:marRight w:val="0"/>
          <w:marTop w:val="0"/>
          <w:marBottom w:val="0"/>
          <w:divBdr>
            <w:top w:val="none" w:sz="0" w:space="0" w:color="auto"/>
            <w:left w:val="none" w:sz="0" w:space="0" w:color="auto"/>
            <w:bottom w:val="none" w:sz="0" w:space="0" w:color="auto"/>
            <w:right w:val="none" w:sz="0" w:space="0" w:color="auto"/>
          </w:divBdr>
        </w:div>
      </w:divsChild>
    </w:div>
    <w:div w:id="1785231095">
      <w:bodyDiv w:val="1"/>
      <w:marLeft w:val="0"/>
      <w:marRight w:val="0"/>
      <w:marTop w:val="0"/>
      <w:marBottom w:val="0"/>
      <w:divBdr>
        <w:top w:val="none" w:sz="0" w:space="0" w:color="auto"/>
        <w:left w:val="none" w:sz="0" w:space="0" w:color="auto"/>
        <w:bottom w:val="none" w:sz="0" w:space="0" w:color="auto"/>
        <w:right w:val="none" w:sz="0" w:space="0" w:color="auto"/>
      </w:divBdr>
      <w:divsChild>
        <w:div w:id="334038279">
          <w:marLeft w:val="-240"/>
          <w:marRight w:val="-240"/>
          <w:marTop w:val="0"/>
          <w:marBottom w:val="0"/>
          <w:divBdr>
            <w:top w:val="none" w:sz="0" w:space="0" w:color="auto"/>
            <w:left w:val="none" w:sz="0" w:space="0" w:color="auto"/>
            <w:bottom w:val="none" w:sz="0" w:space="0" w:color="auto"/>
            <w:right w:val="none" w:sz="0" w:space="0" w:color="auto"/>
          </w:divBdr>
          <w:divsChild>
            <w:div w:id="169102879">
              <w:marLeft w:val="0"/>
              <w:marRight w:val="0"/>
              <w:marTop w:val="0"/>
              <w:marBottom w:val="0"/>
              <w:divBdr>
                <w:top w:val="none" w:sz="0" w:space="0" w:color="auto"/>
                <w:left w:val="none" w:sz="0" w:space="0" w:color="auto"/>
                <w:bottom w:val="none" w:sz="0" w:space="0" w:color="auto"/>
                <w:right w:val="none" w:sz="0" w:space="0" w:color="auto"/>
              </w:divBdr>
              <w:divsChild>
                <w:div w:id="9034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9329">
      <w:bodyDiv w:val="1"/>
      <w:marLeft w:val="0"/>
      <w:marRight w:val="0"/>
      <w:marTop w:val="0"/>
      <w:marBottom w:val="0"/>
      <w:divBdr>
        <w:top w:val="none" w:sz="0" w:space="0" w:color="auto"/>
        <w:left w:val="none" w:sz="0" w:space="0" w:color="auto"/>
        <w:bottom w:val="none" w:sz="0" w:space="0" w:color="auto"/>
        <w:right w:val="none" w:sz="0" w:space="0" w:color="auto"/>
      </w:divBdr>
      <w:divsChild>
        <w:div w:id="1453329371">
          <w:marLeft w:val="0"/>
          <w:marRight w:val="0"/>
          <w:marTop w:val="0"/>
          <w:marBottom w:val="0"/>
          <w:divBdr>
            <w:top w:val="none" w:sz="0" w:space="0" w:color="auto"/>
            <w:left w:val="none" w:sz="0" w:space="0" w:color="auto"/>
            <w:bottom w:val="none" w:sz="0" w:space="0" w:color="auto"/>
            <w:right w:val="none" w:sz="0" w:space="0" w:color="auto"/>
          </w:divBdr>
        </w:div>
      </w:divsChild>
    </w:div>
    <w:div w:id="1826893549">
      <w:bodyDiv w:val="1"/>
      <w:marLeft w:val="0"/>
      <w:marRight w:val="0"/>
      <w:marTop w:val="0"/>
      <w:marBottom w:val="0"/>
      <w:divBdr>
        <w:top w:val="none" w:sz="0" w:space="0" w:color="auto"/>
        <w:left w:val="none" w:sz="0" w:space="0" w:color="auto"/>
        <w:bottom w:val="none" w:sz="0" w:space="0" w:color="auto"/>
        <w:right w:val="none" w:sz="0" w:space="0" w:color="auto"/>
      </w:divBdr>
      <w:divsChild>
        <w:div w:id="1417241366">
          <w:marLeft w:val="0"/>
          <w:marRight w:val="0"/>
          <w:marTop w:val="0"/>
          <w:marBottom w:val="0"/>
          <w:divBdr>
            <w:top w:val="none" w:sz="0" w:space="0" w:color="auto"/>
            <w:left w:val="none" w:sz="0" w:space="0" w:color="auto"/>
            <w:bottom w:val="none" w:sz="0" w:space="0" w:color="auto"/>
            <w:right w:val="none" w:sz="0" w:space="0" w:color="auto"/>
          </w:divBdr>
        </w:div>
      </w:divsChild>
    </w:div>
    <w:div w:id="1830780285">
      <w:bodyDiv w:val="1"/>
      <w:marLeft w:val="0"/>
      <w:marRight w:val="0"/>
      <w:marTop w:val="0"/>
      <w:marBottom w:val="0"/>
      <w:divBdr>
        <w:top w:val="none" w:sz="0" w:space="0" w:color="auto"/>
        <w:left w:val="none" w:sz="0" w:space="0" w:color="auto"/>
        <w:bottom w:val="none" w:sz="0" w:space="0" w:color="auto"/>
        <w:right w:val="none" w:sz="0" w:space="0" w:color="auto"/>
      </w:divBdr>
      <w:divsChild>
        <w:div w:id="1670790344">
          <w:marLeft w:val="0"/>
          <w:marRight w:val="0"/>
          <w:marTop w:val="0"/>
          <w:marBottom w:val="0"/>
          <w:divBdr>
            <w:top w:val="none" w:sz="0" w:space="0" w:color="auto"/>
            <w:left w:val="none" w:sz="0" w:space="0" w:color="auto"/>
            <w:bottom w:val="none" w:sz="0" w:space="0" w:color="auto"/>
            <w:right w:val="none" w:sz="0" w:space="0" w:color="auto"/>
          </w:divBdr>
        </w:div>
      </w:divsChild>
    </w:div>
    <w:div w:id="1834755827">
      <w:bodyDiv w:val="1"/>
      <w:marLeft w:val="0"/>
      <w:marRight w:val="0"/>
      <w:marTop w:val="0"/>
      <w:marBottom w:val="0"/>
      <w:divBdr>
        <w:top w:val="none" w:sz="0" w:space="0" w:color="auto"/>
        <w:left w:val="none" w:sz="0" w:space="0" w:color="auto"/>
        <w:bottom w:val="none" w:sz="0" w:space="0" w:color="auto"/>
        <w:right w:val="none" w:sz="0" w:space="0" w:color="auto"/>
      </w:divBdr>
      <w:divsChild>
        <w:div w:id="1859466330">
          <w:marLeft w:val="-240"/>
          <w:marRight w:val="-240"/>
          <w:marTop w:val="0"/>
          <w:marBottom w:val="0"/>
          <w:divBdr>
            <w:top w:val="none" w:sz="0" w:space="0" w:color="auto"/>
            <w:left w:val="none" w:sz="0" w:space="0" w:color="auto"/>
            <w:bottom w:val="none" w:sz="0" w:space="0" w:color="auto"/>
            <w:right w:val="none" w:sz="0" w:space="0" w:color="auto"/>
          </w:divBdr>
          <w:divsChild>
            <w:div w:id="2013331602">
              <w:marLeft w:val="0"/>
              <w:marRight w:val="0"/>
              <w:marTop w:val="0"/>
              <w:marBottom w:val="0"/>
              <w:divBdr>
                <w:top w:val="none" w:sz="0" w:space="0" w:color="auto"/>
                <w:left w:val="none" w:sz="0" w:space="0" w:color="auto"/>
                <w:bottom w:val="none" w:sz="0" w:space="0" w:color="auto"/>
                <w:right w:val="none" w:sz="0" w:space="0" w:color="auto"/>
              </w:divBdr>
              <w:divsChild>
                <w:div w:id="19040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87465">
      <w:bodyDiv w:val="1"/>
      <w:marLeft w:val="0"/>
      <w:marRight w:val="0"/>
      <w:marTop w:val="0"/>
      <w:marBottom w:val="0"/>
      <w:divBdr>
        <w:top w:val="none" w:sz="0" w:space="0" w:color="auto"/>
        <w:left w:val="none" w:sz="0" w:space="0" w:color="auto"/>
        <w:bottom w:val="none" w:sz="0" w:space="0" w:color="auto"/>
        <w:right w:val="none" w:sz="0" w:space="0" w:color="auto"/>
      </w:divBdr>
      <w:divsChild>
        <w:div w:id="1024280934">
          <w:marLeft w:val="-240"/>
          <w:marRight w:val="-240"/>
          <w:marTop w:val="0"/>
          <w:marBottom w:val="0"/>
          <w:divBdr>
            <w:top w:val="none" w:sz="0" w:space="0" w:color="auto"/>
            <w:left w:val="none" w:sz="0" w:space="0" w:color="auto"/>
            <w:bottom w:val="none" w:sz="0" w:space="0" w:color="auto"/>
            <w:right w:val="none" w:sz="0" w:space="0" w:color="auto"/>
          </w:divBdr>
          <w:divsChild>
            <w:div w:id="1899392179">
              <w:marLeft w:val="0"/>
              <w:marRight w:val="0"/>
              <w:marTop w:val="0"/>
              <w:marBottom w:val="0"/>
              <w:divBdr>
                <w:top w:val="none" w:sz="0" w:space="0" w:color="auto"/>
                <w:left w:val="none" w:sz="0" w:space="0" w:color="auto"/>
                <w:bottom w:val="none" w:sz="0" w:space="0" w:color="auto"/>
                <w:right w:val="none" w:sz="0" w:space="0" w:color="auto"/>
              </w:divBdr>
              <w:divsChild>
                <w:div w:id="19861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17534">
      <w:bodyDiv w:val="1"/>
      <w:marLeft w:val="0"/>
      <w:marRight w:val="0"/>
      <w:marTop w:val="0"/>
      <w:marBottom w:val="0"/>
      <w:divBdr>
        <w:top w:val="none" w:sz="0" w:space="0" w:color="auto"/>
        <w:left w:val="none" w:sz="0" w:space="0" w:color="auto"/>
        <w:bottom w:val="none" w:sz="0" w:space="0" w:color="auto"/>
        <w:right w:val="none" w:sz="0" w:space="0" w:color="auto"/>
      </w:divBdr>
      <w:divsChild>
        <w:div w:id="246496773">
          <w:marLeft w:val="-240"/>
          <w:marRight w:val="-240"/>
          <w:marTop w:val="0"/>
          <w:marBottom w:val="0"/>
          <w:divBdr>
            <w:top w:val="none" w:sz="0" w:space="0" w:color="auto"/>
            <w:left w:val="none" w:sz="0" w:space="0" w:color="auto"/>
            <w:bottom w:val="none" w:sz="0" w:space="0" w:color="auto"/>
            <w:right w:val="none" w:sz="0" w:space="0" w:color="auto"/>
          </w:divBdr>
          <w:divsChild>
            <w:div w:id="444616847">
              <w:marLeft w:val="0"/>
              <w:marRight w:val="0"/>
              <w:marTop w:val="0"/>
              <w:marBottom w:val="0"/>
              <w:divBdr>
                <w:top w:val="none" w:sz="0" w:space="0" w:color="auto"/>
                <w:left w:val="none" w:sz="0" w:space="0" w:color="auto"/>
                <w:bottom w:val="none" w:sz="0" w:space="0" w:color="auto"/>
                <w:right w:val="none" w:sz="0" w:space="0" w:color="auto"/>
              </w:divBdr>
              <w:divsChild>
                <w:div w:id="16508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66632">
      <w:bodyDiv w:val="1"/>
      <w:marLeft w:val="0"/>
      <w:marRight w:val="0"/>
      <w:marTop w:val="0"/>
      <w:marBottom w:val="0"/>
      <w:divBdr>
        <w:top w:val="none" w:sz="0" w:space="0" w:color="auto"/>
        <w:left w:val="none" w:sz="0" w:space="0" w:color="auto"/>
        <w:bottom w:val="none" w:sz="0" w:space="0" w:color="auto"/>
        <w:right w:val="none" w:sz="0" w:space="0" w:color="auto"/>
      </w:divBdr>
      <w:divsChild>
        <w:div w:id="331446804">
          <w:marLeft w:val="0"/>
          <w:marRight w:val="0"/>
          <w:marTop w:val="0"/>
          <w:marBottom w:val="0"/>
          <w:divBdr>
            <w:top w:val="none" w:sz="0" w:space="0" w:color="auto"/>
            <w:left w:val="none" w:sz="0" w:space="0" w:color="auto"/>
            <w:bottom w:val="none" w:sz="0" w:space="0" w:color="auto"/>
            <w:right w:val="none" w:sz="0" w:space="0" w:color="auto"/>
          </w:divBdr>
        </w:div>
      </w:divsChild>
    </w:div>
    <w:div w:id="1885946849">
      <w:bodyDiv w:val="1"/>
      <w:marLeft w:val="0"/>
      <w:marRight w:val="0"/>
      <w:marTop w:val="0"/>
      <w:marBottom w:val="0"/>
      <w:divBdr>
        <w:top w:val="none" w:sz="0" w:space="0" w:color="auto"/>
        <w:left w:val="none" w:sz="0" w:space="0" w:color="auto"/>
        <w:bottom w:val="none" w:sz="0" w:space="0" w:color="auto"/>
        <w:right w:val="none" w:sz="0" w:space="0" w:color="auto"/>
      </w:divBdr>
      <w:divsChild>
        <w:div w:id="1446850876">
          <w:marLeft w:val="-240"/>
          <w:marRight w:val="-240"/>
          <w:marTop w:val="0"/>
          <w:marBottom w:val="0"/>
          <w:divBdr>
            <w:top w:val="none" w:sz="0" w:space="0" w:color="auto"/>
            <w:left w:val="none" w:sz="0" w:space="0" w:color="auto"/>
            <w:bottom w:val="none" w:sz="0" w:space="0" w:color="auto"/>
            <w:right w:val="none" w:sz="0" w:space="0" w:color="auto"/>
          </w:divBdr>
          <w:divsChild>
            <w:div w:id="1772239138">
              <w:marLeft w:val="0"/>
              <w:marRight w:val="0"/>
              <w:marTop w:val="0"/>
              <w:marBottom w:val="0"/>
              <w:divBdr>
                <w:top w:val="none" w:sz="0" w:space="0" w:color="auto"/>
                <w:left w:val="none" w:sz="0" w:space="0" w:color="auto"/>
                <w:bottom w:val="none" w:sz="0" w:space="0" w:color="auto"/>
                <w:right w:val="none" w:sz="0" w:space="0" w:color="auto"/>
              </w:divBdr>
              <w:divsChild>
                <w:div w:id="6793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7394">
      <w:bodyDiv w:val="1"/>
      <w:marLeft w:val="0"/>
      <w:marRight w:val="0"/>
      <w:marTop w:val="0"/>
      <w:marBottom w:val="0"/>
      <w:divBdr>
        <w:top w:val="none" w:sz="0" w:space="0" w:color="auto"/>
        <w:left w:val="none" w:sz="0" w:space="0" w:color="auto"/>
        <w:bottom w:val="none" w:sz="0" w:space="0" w:color="auto"/>
        <w:right w:val="none" w:sz="0" w:space="0" w:color="auto"/>
      </w:divBdr>
      <w:divsChild>
        <w:div w:id="875200200">
          <w:marLeft w:val="-240"/>
          <w:marRight w:val="-240"/>
          <w:marTop w:val="0"/>
          <w:marBottom w:val="0"/>
          <w:divBdr>
            <w:top w:val="none" w:sz="0" w:space="0" w:color="auto"/>
            <w:left w:val="none" w:sz="0" w:space="0" w:color="auto"/>
            <w:bottom w:val="none" w:sz="0" w:space="0" w:color="auto"/>
            <w:right w:val="none" w:sz="0" w:space="0" w:color="auto"/>
          </w:divBdr>
          <w:divsChild>
            <w:div w:id="461850026">
              <w:marLeft w:val="0"/>
              <w:marRight w:val="0"/>
              <w:marTop w:val="0"/>
              <w:marBottom w:val="0"/>
              <w:divBdr>
                <w:top w:val="none" w:sz="0" w:space="0" w:color="auto"/>
                <w:left w:val="none" w:sz="0" w:space="0" w:color="auto"/>
                <w:bottom w:val="none" w:sz="0" w:space="0" w:color="auto"/>
                <w:right w:val="none" w:sz="0" w:space="0" w:color="auto"/>
              </w:divBdr>
              <w:divsChild>
                <w:div w:id="4420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1518">
      <w:bodyDiv w:val="1"/>
      <w:marLeft w:val="0"/>
      <w:marRight w:val="0"/>
      <w:marTop w:val="0"/>
      <w:marBottom w:val="0"/>
      <w:divBdr>
        <w:top w:val="none" w:sz="0" w:space="0" w:color="auto"/>
        <w:left w:val="none" w:sz="0" w:space="0" w:color="auto"/>
        <w:bottom w:val="none" w:sz="0" w:space="0" w:color="auto"/>
        <w:right w:val="none" w:sz="0" w:space="0" w:color="auto"/>
      </w:divBdr>
    </w:div>
    <w:div w:id="1905489613">
      <w:bodyDiv w:val="1"/>
      <w:marLeft w:val="0"/>
      <w:marRight w:val="0"/>
      <w:marTop w:val="0"/>
      <w:marBottom w:val="0"/>
      <w:divBdr>
        <w:top w:val="none" w:sz="0" w:space="0" w:color="auto"/>
        <w:left w:val="none" w:sz="0" w:space="0" w:color="auto"/>
        <w:bottom w:val="none" w:sz="0" w:space="0" w:color="auto"/>
        <w:right w:val="none" w:sz="0" w:space="0" w:color="auto"/>
      </w:divBdr>
      <w:divsChild>
        <w:div w:id="1767462387">
          <w:marLeft w:val="0"/>
          <w:marRight w:val="0"/>
          <w:marTop w:val="0"/>
          <w:marBottom w:val="0"/>
          <w:divBdr>
            <w:top w:val="none" w:sz="0" w:space="0" w:color="auto"/>
            <w:left w:val="none" w:sz="0" w:space="0" w:color="auto"/>
            <w:bottom w:val="none" w:sz="0" w:space="0" w:color="auto"/>
            <w:right w:val="none" w:sz="0" w:space="0" w:color="auto"/>
          </w:divBdr>
          <w:divsChild>
            <w:div w:id="263004348">
              <w:marLeft w:val="0"/>
              <w:marRight w:val="0"/>
              <w:marTop w:val="0"/>
              <w:marBottom w:val="0"/>
              <w:divBdr>
                <w:top w:val="none" w:sz="0" w:space="0" w:color="auto"/>
                <w:left w:val="none" w:sz="0" w:space="0" w:color="auto"/>
                <w:bottom w:val="none" w:sz="0" w:space="0" w:color="auto"/>
                <w:right w:val="none" w:sz="0" w:space="0" w:color="auto"/>
              </w:divBdr>
              <w:divsChild>
                <w:div w:id="819270007">
                  <w:marLeft w:val="0"/>
                  <w:marRight w:val="0"/>
                  <w:marTop w:val="0"/>
                  <w:marBottom w:val="0"/>
                  <w:divBdr>
                    <w:top w:val="none" w:sz="0" w:space="0" w:color="auto"/>
                    <w:left w:val="none" w:sz="0" w:space="0" w:color="auto"/>
                    <w:bottom w:val="none" w:sz="0" w:space="0" w:color="auto"/>
                    <w:right w:val="none" w:sz="0" w:space="0" w:color="auto"/>
                  </w:divBdr>
                  <w:divsChild>
                    <w:div w:id="459033803">
                      <w:marLeft w:val="0"/>
                      <w:marRight w:val="0"/>
                      <w:marTop w:val="0"/>
                      <w:marBottom w:val="0"/>
                      <w:divBdr>
                        <w:top w:val="none" w:sz="0" w:space="0" w:color="auto"/>
                        <w:left w:val="none" w:sz="0" w:space="0" w:color="auto"/>
                        <w:bottom w:val="none" w:sz="0" w:space="0" w:color="auto"/>
                        <w:right w:val="none" w:sz="0" w:space="0" w:color="auto"/>
                      </w:divBdr>
                      <w:divsChild>
                        <w:div w:id="1795900875">
                          <w:marLeft w:val="0"/>
                          <w:marRight w:val="0"/>
                          <w:marTop w:val="0"/>
                          <w:marBottom w:val="0"/>
                          <w:divBdr>
                            <w:top w:val="none" w:sz="0" w:space="0" w:color="auto"/>
                            <w:left w:val="none" w:sz="0" w:space="0" w:color="auto"/>
                            <w:bottom w:val="none" w:sz="0" w:space="0" w:color="auto"/>
                            <w:right w:val="none" w:sz="0" w:space="0" w:color="auto"/>
                          </w:divBdr>
                          <w:divsChild>
                            <w:div w:id="14690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10382">
      <w:bodyDiv w:val="1"/>
      <w:marLeft w:val="0"/>
      <w:marRight w:val="0"/>
      <w:marTop w:val="0"/>
      <w:marBottom w:val="0"/>
      <w:divBdr>
        <w:top w:val="none" w:sz="0" w:space="0" w:color="auto"/>
        <w:left w:val="none" w:sz="0" w:space="0" w:color="auto"/>
        <w:bottom w:val="none" w:sz="0" w:space="0" w:color="auto"/>
        <w:right w:val="none" w:sz="0" w:space="0" w:color="auto"/>
      </w:divBdr>
      <w:divsChild>
        <w:div w:id="1575241816">
          <w:marLeft w:val="0"/>
          <w:marRight w:val="0"/>
          <w:marTop w:val="0"/>
          <w:marBottom w:val="0"/>
          <w:divBdr>
            <w:top w:val="none" w:sz="0" w:space="0" w:color="auto"/>
            <w:left w:val="none" w:sz="0" w:space="0" w:color="auto"/>
            <w:bottom w:val="none" w:sz="0" w:space="0" w:color="auto"/>
            <w:right w:val="none" w:sz="0" w:space="0" w:color="auto"/>
          </w:divBdr>
        </w:div>
      </w:divsChild>
    </w:div>
    <w:div w:id="1914120216">
      <w:bodyDiv w:val="1"/>
      <w:marLeft w:val="0"/>
      <w:marRight w:val="0"/>
      <w:marTop w:val="0"/>
      <w:marBottom w:val="0"/>
      <w:divBdr>
        <w:top w:val="none" w:sz="0" w:space="0" w:color="auto"/>
        <w:left w:val="none" w:sz="0" w:space="0" w:color="auto"/>
        <w:bottom w:val="none" w:sz="0" w:space="0" w:color="auto"/>
        <w:right w:val="none" w:sz="0" w:space="0" w:color="auto"/>
      </w:divBdr>
      <w:divsChild>
        <w:div w:id="108163486">
          <w:marLeft w:val="-240"/>
          <w:marRight w:val="-240"/>
          <w:marTop w:val="0"/>
          <w:marBottom w:val="0"/>
          <w:divBdr>
            <w:top w:val="none" w:sz="0" w:space="0" w:color="auto"/>
            <w:left w:val="none" w:sz="0" w:space="0" w:color="auto"/>
            <w:bottom w:val="none" w:sz="0" w:space="0" w:color="auto"/>
            <w:right w:val="none" w:sz="0" w:space="0" w:color="auto"/>
          </w:divBdr>
          <w:divsChild>
            <w:div w:id="1169062374">
              <w:marLeft w:val="0"/>
              <w:marRight w:val="0"/>
              <w:marTop w:val="0"/>
              <w:marBottom w:val="0"/>
              <w:divBdr>
                <w:top w:val="none" w:sz="0" w:space="0" w:color="auto"/>
                <w:left w:val="none" w:sz="0" w:space="0" w:color="auto"/>
                <w:bottom w:val="none" w:sz="0" w:space="0" w:color="auto"/>
                <w:right w:val="none" w:sz="0" w:space="0" w:color="auto"/>
              </w:divBdr>
              <w:divsChild>
                <w:div w:id="15454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21724">
      <w:bodyDiv w:val="1"/>
      <w:marLeft w:val="0"/>
      <w:marRight w:val="0"/>
      <w:marTop w:val="0"/>
      <w:marBottom w:val="0"/>
      <w:divBdr>
        <w:top w:val="none" w:sz="0" w:space="0" w:color="auto"/>
        <w:left w:val="none" w:sz="0" w:space="0" w:color="auto"/>
        <w:bottom w:val="none" w:sz="0" w:space="0" w:color="auto"/>
        <w:right w:val="none" w:sz="0" w:space="0" w:color="auto"/>
      </w:divBdr>
      <w:divsChild>
        <w:div w:id="1594629458">
          <w:marLeft w:val="-240"/>
          <w:marRight w:val="-240"/>
          <w:marTop w:val="0"/>
          <w:marBottom w:val="0"/>
          <w:divBdr>
            <w:top w:val="none" w:sz="0" w:space="0" w:color="auto"/>
            <w:left w:val="none" w:sz="0" w:space="0" w:color="auto"/>
            <w:bottom w:val="none" w:sz="0" w:space="0" w:color="auto"/>
            <w:right w:val="none" w:sz="0" w:space="0" w:color="auto"/>
          </w:divBdr>
          <w:divsChild>
            <w:div w:id="1575162977">
              <w:marLeft w:val="0"/>
              <w:marRight w:val="0"/>
              <w:marTop w:val="0"/>
              <w:marBottom w:val="0"/>
              <w:divBdr>
                <w:top w:val="none" w:sz="0" w:space="0" w:color="auto"/>
                <w:left w:val="none" w:sz="0" w:space="0" w:color="auto"/>
                <w:bottom w:val="none" w:sz="0" w:space="0" w:color="auto"/>
                <w:right w:val="none" w:sz="0" w:space="0" w:color="auto"/>
              </w:divBdr>
              <w:divsChild>
                <w:div w:id="12719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24464">
      <w:bodyDiv w:val="1"/>
      <w:marLeft w:val="0"/>
      <w:marRight w:val="0"/>
      <w:marTop w:val="0"/>
      <w:marBottom w:val="0"/>
      <w:divBdr>
        <w:top w:val="none" w:sz="0" w:space="0" w:color="auto"/>
        <w:left w:val="none" w:sz="0" w:space="0" w:color="auto"/>
        <w:bottom w:val="none" w:sz="0" w:space="0" w:color="auto"/>
        <w:right w:val="none" w:sz="0" w:space="0" w:color="auto"/>
      </w:divBdr>
      <w:divsChild>
        <w:div w:id="748379983">
          <w:marLeft w:val="0"/>
          <w:marRight w:val="0"/>
          <w:marTop w:val="0"/>
          <w:marBottom w:val="0"/>
          <w:divBdr>
            <w:top w:val="none" w:sz="0" w:space="0" w:color="auto"/>
            <w:left w:val="none" w:sz="0" w:space="0" w:color="auto"/>
            <w:bottom w:val="none" w:sz="0" w:space="0" w:color="auto"/>
            <w:right w:val="none" w:sz="0" w:space="0" w:color="auto"/>
          </w:divBdr>
        </w:div>
      </w:divsChild>
    </w:div>
    <w:div w:id="1963488029">
      <w:bodyDiv w:val="1"/>
      <w:marLeft w:val="0"/>
      <w:marRight w:val="0"/>
      <w:marTop w:val="0"/>
      <w:marBottom w:val="0"/>
      <w:divBdr>
        <w:top w:val="none" w:sz="0" w:space="0" w:color="auto"/>
        <w:left w:val="none" w:sz="0" w:space="0" w:color="auto"/>
        <w:bottom w:val="none" w:sz="0" w:space="0" w:color="auto"/>
        <w:right w:val="none" w:sz="0" w:space="0" w:color="auto"/>
      </w:divBdr>
    </w:div>
    <w:div w:id="1966422044">
      <w:bodyDiv w:val="1"/>
      <w:marLeft w:val="0"/>
      <w:marRight w:val="0"/>
      <w:marTop w:val="0"/>
      <w:marBottom w:val="0"/>
      <w:divBdr>
        <w:top w:val="none" w:sz="0" w:space="0" w:color="auto"/>
        <w:left w:val="none" w:sz="0" w:space="0" w:color="auto"/>
        <w:bottom w:val="none" w:sz="0" w:space="0" w:color="auto"/>
        <w:right w:val="none" w:sz="0" w:space="0" w:color="auto"/>
      </w:divBdr>
      <w:divsChild>
        <w:div w:id="1736660714">
          <w:marLeft w:val="-240"/>
          <w:marRight w:val="-240"/>
          <w:marTop w:val="0"/>
          <w:marBottom w:val="0"/>
          <w:divBdr>
            <w:top w:val="none" w:sz="0" w:space="0" w:color="auto"/>
            <w:left w:val="none" w:sz="0" w:space="0" w:color="auto"/>
            <w:bottom w:val="none" w:sz="0" w:space="0" w:color="auto"/>
            <w:right w:val="none" w:sz="0" w:space="0" w:color="auto"/>
          </w:divBdr>
          <w:divsChild>
            <w:div w:id="1728605868">
              <w:marLeft w:val="0"/>
              <w:marRight w:val="0"/>
              <w:marTop w:val="0"/>
              <w:marBottom w:val="0"/>
              <w:divBdr>
                <w:top w:val="none" w:sz="0" w:space="0" w:color="auto"/>
                <w:left w:val="none" w:sz="0" w:space="0" w:color="auto"/>
                <w:bottom w:val="none" w:sz="0" w:space="0" w:color="auto"/>
                <w:right w:val="none" w:sz="0" w:space="0" w:color="auto"/>
              </w:divBdr>
              <w:divsChild>
                <w:div w:id="12987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3295">
      <w:bodyDiv w:val="1"/>
      <w:marLeft w:val="0"/>
      <w:marRight w:val="0"/>
      <w:marTop w:val="0"/>
      <w:marBottom w:val="0"/>
      <w:divBdr>
        <w:top w:val="none" w:sz="0" w:space="0" w:color="auto"/>
        <w:left w:val="none" w:sz="0" w:space="0" w:color="auto"/>
        <w:bottom w:val="none" w:sz="0" w:space="0" w:color="auto"/>
        <w:right w:val="none" w:sz="0" w:space="0" w:color="auto"/>
      </w:divBdr>
      <w:divsChild>
        <w:div w:id="1510365163">
          <w:marLeft w:val="-240"/>
          <w:marRight w:val="-240"/>
          <w:marTop w:val="0"/>
          <w:marBottom w:val="0"/>
          <w:divBdr>
            <w:top w:val="none" w:sz="0" w:space="0" w:color="auto"/>
            <w:left w:val="none" w:sz="0" w:space="0" w:color="auto"/>
            <w:bottom w:val="none" w:sz="0" w:space="0" w:color="auto"/>
            <w:right w:val="none" w:sz="0" w:space="0" w:color="auto"/>
          </w:divBdr>
          <w:divsChild>
            <w:div w:id="1836921575">
              <w:marLeft w:val="0"/>
              <w:marRight w:val="0"/>
              <w:marTop w:val="0"/>
              <w:marBottom w:val="0"/>
              <w:divBdr>
                <w:top w:val="none" w:sz="0" w:space="0" w:color="auto"/>
                <w:left w:val="none" w:sz="0" w:space="0" w:color="auto"/>
                <w:bottom w:val="none" w:sz="0" w:space="0" w:color="auto"/>
                <w:right w:val="none" w:sz="0" w:space="0" w:color="auto"/>
              </w:divBdr>
              <w:divsChild>
                <w:div w:id="3030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77730">
      <w:bodyDiv w:val="1"/>
      <w:marLeft w:val="0"/>
      <w:marRight w:val="0"/>
      <w:marTop w:val="0"/>
      <w:marBottom w:val="0"/>
      <w:divBdr>
        <w:top w:val="none" w:sz="0" w:space="0" w:color="auto"/>
        <w:left w:val="none" w:sz="0" w:space="0" w:color="auto"/>
        <w:bottom w:val="none" w:sz="0" w:space="0" w:color="auto"/>
        <w:right w:val="none" w:sz="0" w:space="0" w:color="auto"/>
      </w:divBdr>
      <w:divsChild>
        <w:div w:id="850219974">
          <w:marLeft w:val="0"/>
          <w:marRight w:val="0"/>
          <w:marTop w:val="0"/>
          <w:marBottom w:val="0"/>
          <w:divBdr>
            <w:top w:val="none" w:sz="0" w:space="0" w:color="auto"/>
            <w:left w:val="none" w:sz="0" w:space="0" w:color="auto"/>
            <w:bottom w:val="none" w:sz="0" w:space="0" w:color="auto"/>
            <w:right w:val="none" w:sz="0" w:space="0" w:color="auto"/>
          </w:divBdr>
        </w:div>
      </w:divsChild>
    </w:div>
    <w:div w:id="2013602357">
      <w:bodyDiv w:val="1"/>
      <w:marLeft w:val="0"/>
      <w:marRight w:val="0"/>
      <w:marTop w:val="0"/>
      <w:marBottom w:val="0"/>
      <w:divBdr>
        <w:top w:val="none" w:sz="0" w:space="0" w:color="auto"/>
        <w:left w:val="none" w:sz="0" w:space="0" w:color="auto"/>
        <w:bottom w:val="none" w:sz="0" w:space="0" w:color="auto"/>
        <w:right w:val="none" w:sz="0" w:space="0" w:color="auto"/>
      </w:divBdr>
      <w:divsChild>
        <w:div w:id="1703627724">
          <w:marLeft w:val="-240"/>
          <w:marRight w:val="-240"/>
          <w:marTop w:val="0"/>
          <w:marBottom w:val="0"/>
          <w:divBdr>
            <w:top w:val="none" w:sz="0" w:space="0" w:color="auto"/>
            <w:left w:val="none" w:sz="0" w:space="0" w:color="auto"/>
            <w:bottom w:val="none" w:sz="0" w:space="0" w:color="auto"/>
            <w:right w:val="none" w:sz="0" w:space="0" w:color="auto"/>
          </w:divBdr>
          <w:divsChild>
            <w:div w:id="1758401790">
              <w:marLeft w:val="0"/>
              <w:marRight w:val="0"/>
              <w:marTop w:val="0"/>
              <w:marBottom w:val="0"/>
              <w:divBdr>
                <w:top w:val="none" w:sz="0" w:space="0" w:color="auto"/>
                <w:left w:val="none" w:sz="0" w:space="0" w:color="auto"/>
                <w:bottom w:val="none" w:sz="0" w:space="0" w:color="auto"/>
                <w:right w:val="none" w:sz="0" w:space="0" w:color="auto"/>
              </w:divBdr>
              <w:divsChild>
                <w:div w:id="4408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0106">
      <w:bodyDiv w:val="1"/>
      <w:marLeft w:val="0"/>
      <w:marRight w:val="0"/>
      <w:marTop w:val="0"/>
      <w:marBottom w:val="0"/>
      <w:divBdr>
        <w:top w:val="none" w:sz="0" w:space="0" w:color="auto"/>
        <w:left w:val="none" w:sz="0" w:space="0" w:color="auto"/>
        <w:bottom w:val="none" w:sz="0" w:space="0" w:color="auto"/>
        <w:right w:val="none" w:sz="0" w:space="0" w:color="auto"/>
      </w:divBdr>
      <w:divsChild>
        <w:div w:id="242645894">
          <w:marLeft w:val="-240"/>
          <w:marRight w:val="-240"/>
          <w:marTop w:val="0"/>
          <w:marBottom w:val="0"/>
          <w:divBdr>
            <w:top w:val="none" w:sz="0" w:space="0" w:color="auto"/>
            <w:left w:val="none" w:sz="0" w:space="0" w:color="auto"/>
            <w:bottom w:val="none" w:sz="0" w:space="0" w:color="auto"/>
            <w:right w:val="none" w:sz="0" w:space="0" w:color="auto"/>
          </w:divBdr>
          <w:divsChild>
            <w:div w:id="118686270">
              <w:marLeft w:val="0"/>
              <w:marRight w:val="0"/>
              <w:marTop w:val="0"/>
              <w:marBottom w:val="0"/>
              <w:divBdr>
                <w:top w:val="none" w:sz="0" w:space="0" w:color="auto"/>
                <w:left w:val="none" w:sz="0" w:space="0" w:color="auto"/>
                <w:bottom w:val="none" w:sz="0" w:space="0" w:color="auto"/>
                <w:right w:val="none" w:sz="0" w:space="0" w:color="auto"/>
              </w:divBdr>
              <w:divsChild>
                <w:div w:id="16958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97859">
      <w:bodyDiv w:val="1"/>
      <w:marLeft w:val="0"/>
      <w:marRight w:val="0"/>
      <w:marTop w:val="0"/>
      <w:marBottom w:val="0"/>
      <w:divBdr>
        <w:top w:val="none" w:sz="0" w:space="0" w:color="auto"/>
        <w:left w:val="none" w:sz="0" w:space="0" w:color="auto"/>
        <w:bottom w:val="none" w:sz="0" w:space="0" w:color="auto"/>
        <w:right w:val="none" w:sz="0" w:space="0" w:color="auto"/>
      </w:divBdr>
      <w:divsChild>
        <w:div w:id="481387323">
          <w:marLeft w:val="-240"/>
          <w:marRight w:val="-240"/>
          <w:marTop w:val="0"/>
          <w:marBottom w:val="0"/>
          <w:divBdr>
            <w:top w:val="none" w:sz="0" w:space="0" w:color="auto"/>
            <w:left w:val="none" w:sz="0" w:space="0" w:color="auto"/>
            <w:bottom w:val="none" w:sz="0" w:space="0" w:color="auto"/>
            <w:right w:val="none" w:sz="0" w:space="0" w:color="auto"/>
          </w:divBdr>
          <w:divsChild>
            <w:div w:id="1700474413">
              <w:marLeft w:val="0"/>
              <w:marRight w:val="0"/>
              <w:marTop w:val="0"/>
              <w:marBottom w:val="0"/>
              <w:divBdr>
                <w:top w:val="none" w:sz="0" w:space="0" w:color="auto"/>
                <w:left w:val="none" w:sz="0" w:space="0" w:color="auto"/>
                <w:bottom w:val="none" w:sz="0" w:space="0" w:color="auto"/>
                <w:right w:val="none" w:sz="0" w:space="0" w:color="auto"/>
              </w:divBdr>
              <w:divsChild>
                <w:div w:id="9605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68486">
      <w:bodyDiv w:val="1"/>
      <w:marLeft w:val="0"/>
      <w:marRight w:val="0"/>
      <w:marTop w:val="0"/>
      <w:marBottom w:val="0"/>
      <w:divBdr>
        <w:top w:val="none" w:sz="0" w:space="0" w:color="auto"/>
        <w:left w:val="none" w:sz="0" w:space="0" w:color="auto"/>
        <w:bottom w:val="none" w:sz="0" w:space="0" w:color="auto"/>
        <w:right w:val="none" w:sz="0" w:space="0" w:color="auto"/>
      </w:divBdr>
      <w:divsChild>
        <w:div w:id="1620335299">
          <w:marLeft w:val="-240"/>
          <w:marRight w:val="-240"/>
          <w:marTop w:val="0"/>
          <w:marBottom w:val="0"/>
          <w:divBdr>
            <w:top w:val="none" w:sz="0" w:space="0" w:color="auto"/>
            <w:left w:val="none" w:sz="0" w:space="0" w:color="auto"/>
            <w:bottom w:val="none" w:sz="0" w:space="0" w:color="auto"/>
            <w:right w:val="none" w:sz="0" w:space="0" w:color="auto"/>
          </w:divBdr>
          <w:divsChild>
            <w:div w:id="780685200">
              <w:marLeft w:val="0"/>
              <w:marRight w:val="0"/>
              <w:marTop w:val="0"/>
              <w:marBottom w:val="0"/>
              <w:divBdr>
                <w:top w:val="none" w:sz="0" w:space="0" w:color="auto"/>
                <w:left w:val="none" w:sz="0" w:space="0" w:color="auto"/>
                <w:bottom w:val="none" w:sz="0" w:space="0" w:color="auto"/>
                <w:right w:val="none" w:sz="0" w:space="0" w:color="auto"/>
              </w:divBdr>
              <w:divsChild>
                <w:div w:id="1554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694">
      <w:bodyDiv w:val="1"/>
      <w:marLeft w:val="0"/>
      <w:marRight w:val="0"/>
      <w:marTop w:val="0"/>
      <w:marBottom w:val="0"/>
      <w:divBdr>
        <w:top w:val="none" w:sz="0" w:space="0" w:color="auto"/>
        <w:left w:val="none" w:sz="0" w:space="0" w:color="auto"/>
        <w:bottom w:val="none" w:sz="0" w:space="0" w:color="auto"/>
        <w:right w:val="none" w:sz="0" w:space="0" w:color="auto"/>
      </w:divBdr>
      <w:divsChild>
        <w:div w:id="1988976520">
          <w:marLeft w:val="0"/>
          <w:marRight w:val="0"/>
          <w:marTop w:val="0"/>
          <w:marBottom w:val="0"/>
          <w:divBdr>
            <w:top w:val="none" w:sz="0" w:space="0" w:color="auto"/>
            <w:left w:val="none" w:sz="0" w:space="0" w:color="auto"/>
            <w:bottom w:val="none" w:sz="0" w:space="0" w:color="auto"/>
            <w:right w:val="none" w:sz="0" w:space="0" w:color="auto"/>
          </w:divBdr>
        </w:div>
      </w:divsChild>
    </w:div>
    <w:div w:id="2122217081">
      <w:bodyDiv w:val="1"/>
      <w:marLeft w:val="0"/>
      <w:marRight w:val="0"/>
      <w:marTop w:val="0"/>
      <w:marBottom w:val="0"/>
      <w:divBdr>
        <w:top w:val="none" w:sz="0" w:space="0" w:color="auto"/>
        <w:left w:val="none" w:sz="0" w:space="0" w:color="auto"/>
        <w:bottom w:val="none" w:sz="0" w:space="0" w:color="auto"/>
        <w:right w:val="none" w:sz="0" w:space="0" w:color="auto"/>
      </w:divBdr>
      <w:divsChild>
        <w:div w:id="912548417">
          <w:marLeft w:val="-240"/>
          <w:marRight w:val="-240"/>
          <w:marTop w:val="0"/>
          <w:marBottom w:val="0"/>
          <w:divBdr>
            <w:top w:val="none" w:sz="0" w:space="0" w:color="auto"/>
            <w:left w:val="none" w:sz="0" w:space="0" w:color="auto"/>
            <w:bottom w:val="none" w:sz="0" w:space="0" w:color="auto"/>
            <w:right w:val="none" w:sz="0" w:space="0" w:color="auto"/>
          </w:divBdr>
          <w:divsChild>
            <w:div w:id="1540630128">
              <w:marLeft w:val="0"/>
              <w:marRight w:val="0"/>
              <w:marTop w:val="0"/>
              <w:marBottom w:val="0"/>
              <w:divBdr>
                <w:top w:val="none" w:sz="0" w:space="0" w:color="auto"/>
                <w:left w:val="none" w:sz="0" w:space="0" w:color="auto"/>
                <w:bottom w:val="none" w:sz="0" w:space="0" w:color="auto"/>
                <w:right w:val="none" w:sz="0" w:space="0" w:color="auto"/>
              </w:divBdr>
              <w:divsChild>
                <w:div w:id="134004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3029">
      <w:bodyDiv w:val="1"/>
      <w:marLeft w:val="0"/>
      <w:marRight w:val="0"/>
      <w:marTop w:val="0"/>
      <w:marBottom w:val="0"/>
      <w:divBdr>
        <w:top w:val="none" w:sz="0" w:space="0" w:color="auto"/>
        <w:left w:val="none" w:sz="0" w:space="0" w:color="auto"/>
        <w:bottom w:val="none" w:sz="0" w:space="0" w:color="auto"/>
        <w:right w:val="none" w:sz="0" w:space="0" w:color="auto"/>
      </w:divBdr>
      <w:divsChild>
        <w:div w:id="367871778">
          <w:marLeft w:val="-240"/>
          <w:marRight w:val="-240"/>
          <w:marTop w:val="0"/>
          <w:marBottom w:val="0"/>
          <w:divBdr>
            <w:top w:val="none" w:sz="0" w:space="0" w:color="auto"/>
            <w:left w:val="none" w:sz="0" w:space="0" w:color="auto"/>
            <w:bottom w:val="none" w:sz="0" w:space="0" w:color="auto"/>
            <w:right w:val="none" w:sz="0" w:space="0" w:color="auto"/>
          </w:divBdr>
          <w:divsChild>
            <w:div w:id="860237761">
              <w:marLeft w:val="0"/>
              <w:marRight w:val="0"/>
              <w:marTop w:val="0"/>
              <w:marBottom w:val="0"/>
              <w:divBdr>
                <w:top w:val="none" w:sz="0" w:space="0" w:color="auto"/>
                <w:left w:val="none" w:sz="0" w:space="0" w:color="auto"/>
                <w:bottom w:val="none" w:sz="0" w:space="0" w:color="auto"/>
                <w:right w:val="none" w:sz="0" w:space="0" w:color="auto"/>
              </w:divBdr>
              <w:divsChild>
                <w:div w:id="6146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154370">
      <w:bodyDiv w:val="1"/>
      <w:marLeft w:val="0"/>
      <w:marRight w:val="0"/>
      <w:marTop w:val="0"/>
      <w:marBottom w:val="0"/>
      <w:divBdr>
        <w:top w:val="none" w:sz="0" w:space="0" w:color="auto"/>
        <w:left w:val="none" w:sz="0" w:space="0" w:color="auto"/>
        <w:bottom w:val="none" w:sz="0" w:space="0" w:color="auto"/>
        <w:right w:val="none" w:sz="0" w:space="0" w:color="auto"/>
      </w:divBdr>
      <w:divsChild>
        <w:div w:id="1887714258">
          <w:marLeft w:val="-240"/>
          <w:marRight w:val="-240"/>
          <w:marTop w:val="0"/>
          <w:marBottom w:val="0"/>
          <w:divBdr>
            <w:top w:val="none" w:sz="0" w:space="0" w:color="auto"/>
            <w:left w:val="none" w:sz="0" w:space="0" w:color="auto"/>
            <w:bottom w:val="none" w:sz="0" w:space="0" w:color="auto"/>
            <w:right w:val="none" w:sz="0" w:space="0" w:color="auto"/>
          </w:divBdr>
          <w:divsChild>
            <w:div w:id="71663054">
              <w:marLeft w:val="0"/>
              <w:marRight w:val="0"/>
              <w:marTop w:val="0"/>
              <w:marBottom w:val="0"/>
              <w:divBdr>
                <w:top w:val="none" w:sz="0" w:space="0" w:color="auto"/>
                <w:left w:val="none" w:sz="0" w:space="0" w:color="auto"/>
                <w:bottom w:val="none" w:sz="0" w:space="0" w:color="auto"/>
                <w:right w:val="none" w:sz="0" w:space="0" w:color="auto"/>
              </w:divBdr>
              <w:divsChild>
                <w:div w:id="2603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85727">
      <w:bodyDiv w:val="1"/>
      <w:marLeft w:val="0"/>
      <w:marRight w:val="0"/>
      <w:marTop w:val="0"/>
      <w:marBottom w:val="0"/>
      <w:divBdr>
        <w:top w:val="none" w:sz="0" w:space="0" w:color="auto"/>
        <w:left w:val="none" w:sz="0" w:space="0" w:color="auto"/>
        <w:bottom w:val="none" w:sz="0" w:space="0" w:color="auto"/>
        <w:right w:val="none" w:sz="0" w:space="0" w:color="auto"/>
      </w:divBdr>
      <w:divsChild>
        <w:div w:id="2128313626">
          <w:marLeft w:val="0"/>
          <w:marRight w:val="0"/>
          <w:marTop w:val="0"/>
          <w:marBottom w:val="0"/>
          <w:divBdr>
            <w:top w:val="none" w:sz="0" w:space="0" w:color="auto"/>
            <w:left w:val="none" w:sz="0" w:space="0" w:color="auto"/>
            <w:bottom w:val="none" w:sz="0" w:space="0" w:color="auto"/>
            <w:right w:val="none" w:sz="0" w:space="0" w:color="auto"/>
          </w:divBdr>
        </w:div>
      </w:divsChild>
    </w:div>
    <w:div w:id="2135708122">
      <w:bodyDiv w:val="1"/>
      <w:marLeft w:val="0"/>
      <w:marRight w:val="0"/>
      <w:marTop w:val="0"/>
      <w:marBottom w:val="0"/>
      <w:divBdr>
        <w:top w:val="none" w:sz="0" w:space="0" w:color="auto"/>
        <w:left w:val="none" w:sz="0" w:space="0" w:color="auto"/>
        <w:bottom w:val="none" w:sz="0" w:space="0" w:color="auto"/>
        <w:right w:val="none" w:sz="0" w:space="0" w:color="auto"/>
      </w:divBdr>
      <w:divsChild>
        <w:div w:id="1611933298">
          <w:marLeft w:val="-240"/>
          <w:marRight w:val="-240"/>
          <w:marTop w:val="0"/>
          <w:marBottom w:val="0"/>
          <w:divBdr>
            <w:top w:val="none" w:sz="0" w:space="0" w:color="auto"/>
            <w:left w:val="none" w:sz="0" w:space="0" w:color="auto"/>
            <w:bottom w:val="none" w:sz="0" w:space="0" w:color="auto"/>
            <w:right w:val="none" w:sz="0" w:space="0" w:color="auto"/>
          </w:divBdr>
          <w:divsChild>
            <w:div w:id="960770324">
              <w:marLeft w:val="0"/>
              <w:marRight w:val="0"/>
              <w:marTop w:val="0"/>
              <w:marBottom w:val="0"/>
              <w:divBdr>
                <w:top w:val="none" w:sz="0" w:space="0" w:color="auto"/>
                <w:left w:val="none" w:sz="0" w:space="0" w:color="auto"/>
                <w:bottom w:val="none" w:sz="0" w:space="0" w:color="auto"/>
                <w:right w:val="none" w:sz="0" w:space="0" w:color="auto"/>
              </w:divBdr>
              <w:divsChild>
                <w:div w:id="6534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2687">
      <w:bodyDiv w:val="1"/>
      <w:marLeft w:val="0"/>
      <w:marRight w:val="0"/>
      <w:marTop w:val="0"/>
      <w:marBottom w:val="0"/>
      <w:divBdr>
        <w:top w:val="none" w:sz="0" w:space="0" w:color="auto"/>
        <w:left w:val="none" w:sz="0" w:space="0" w:color="auto"/>
        <w:bottom w:val="none" w:sz="0" w:space="0" w:color="auto"/>
        <w:right w:val="none" w:sz="0" w:space="0" w:color="auto"/>
      </w:divBdr>
      <w:divsChild>
        <w:div w:id="10367386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6.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83CD7-9C1B-423A-9D9F-51659AD73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27100</Words>
  <Characters>149055</Characters>
  <Application>Microsoft Office Word</Application>
  <DocSecurity>4</DocSecurity>
  <Lines>1242</Lines>
  <Paragraphs>351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adina.szonyi</dc:creator>
  <cp:lastModifiedBy>MOISES</cp:lastModifiedBy>
  <cp:revision>2</cp:revision>
  <cp:lastPrinted>2020-07-24T15:51:00Z</cp:lastPrinted>
  <dcterms:created xsi:type="dcterms:W3CDTF">2022-09-09T19:14:00Z</dcterms:created>
  <dcterms:modified xsi:type="dcterms:W3CDTF">2022-09-09T19:14:00Z</dcterms:modified>
</cp:coreProperties>
</file>